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before="0" w:lineRule="auto"/>
        <w:jc w:val="center"/>
        <w:rPr>
          <w:rFonts w:ascii="Cabin" w:cs="Cabin" w:eastAsia="Cabin" w:hAnsi="Cabin"/>
        </w:rPr>
      </w:pPr>
      <w:r w:rsidDel="00000000" w:rsidR="00000000" w:rsidRPr="00000000">
        <w:rPr>
          <w:rFonts w:ascii="Cabin" w:cs="Cabin" w:eastAsia="Cabin" w:hAnsi="Cabin"/>
          <w:b w:val="1"/>
          <w:bCs w:val="1"/>
          <w:color w:val="2f5496"/>
          <w:sz w:val="26"/>
          <w:szCs w:val="26"/>
          <w:rtl w:val="0"/>
        </w:rPr>
        <w:t xml:space="preserve">UNIVERSIDAD INDUSTRIAL DE SANTANDER</w:t>
      </w:r>
      <w:r w:rsidDel="00000000" w:rsidR="00000000" w:rsidRPr="00000000">
        <w:rPr>
          <w:rtl w:val="0"/>
        </w:rPr>
      </w:r>
    </w:p>
    <w:p w:rsidR="00000000" w:rsidDel="00000000" w:rsidP="00000000" w:rsidRDefault="00000000" w:rsidRPr="00000000" w14:paraId="00000002">
      <w:pPr>
        <w:spacing w:after="40" w:lineRule="auto"/>
        <w:jc w:val="center"/>
        <w:rPr>
          <w:rFonts w:ascii="Cabin" w:cs="Cabin" w:eastAsia="Cabin" w:hAnsi="Cabin"/>
        </w:rPr>
      </w:pPr>
      <w:r w:rsidDel="00000000" w:rsidR="00000000" w:rsidRPr="00000000">
        <w:rPr>
          <w:rFonts w:ascii="Cabin" w:cs="Cabin" w:eastAsia="Cabin" w:hAnsi="Cabin"/>
          <w:color w:val="595959"/>
          <w:rtl w:val="0"/>
        </w:rPr>
        <w:t xml:space="preserve">Proyecto ExperTIC — </w:t>
      </w:r>
      <w:r w:rsidDel="00000000" w:rsidR="00000000" w:rsidRPr="00000000">
        <w:rPr>
          <w:rFonts w:ascii="Cabin" w:cs="Cabin" w:eastAsia="Cabin" w:hAnsi="Cabin"/>
          <w:color w:val="595959"/>
          <w:sz w:val="22"/>
          <w:szCs w:val="22"/>
          <w:rtl w:val="0"/>
        </w:rPr>
        <w:t xml:space="preserve">Vicerrectoría Académica — Escuela de Matemáticas</w:t>
      </w:r>
      <w:r w:rsidDel="00000000" w:rsidR="00000000" w:rsidRPr="00000000">
        <w:rPr>
          <w:rtl w:val="0"/>
        </w:rPr>
      </w:r>
    </w:p>
    <w:p w:rsidR="00000000" w:rsidDel="00000000" w:rsidP="00000000" w:rsidRDefault="00000000" w:rsidRPr="00000000" w14:paraId="00000003">
      <w:pPr>
        <w:spacing w:after="80" w:before="120" w:lineRule="auto"/>
        <w:jc w:val="center"/>
        <w:rPr>
          <w:rFonts w:ascii="Cabin" w:cs="Cabin" w:eastAsia="Cabin" w:hAnsi="Cabin"/>
        </w:rPr>
      </w:pPr>
      <w:r w:rsidDel="00000000" w:rsidR="00000000" w:rsidRPr="00000000">
        <w:rPr>
          <w:rFonts w:ascii="Cabin" w:cs="Cabin" w:eastAsia="Cabin" w:hAnsi="Cabin"/>
          <w:b w:val="1"/>
          <w:bCs w:val="1"/>
          <w:color w:val="2f5496"/>
          <w:sz w:val="32"/>
          <w:szCs w:val="32"/>
          <w:rtl w:val="0"/>
        </w:rPr>
        <w:t xml:space="preserve">PLANTILLA DE PRESENTACIÓN DE PROPUESTAS</w:t>
      </w:r>
      <w:r w:rsidDel="00000000" w:rsidR="00000000" w:rsidRPr="00000000">
        <w:rPr>
          <w:rtl w:val="0"/>
        </w:rPr>
      </w:r>
    </w:p>
    <w:p w:rsidR="00000000" w:rsidDel="00000000" w:rsidP="00000000" w:rsidRDefault="00000000" w:rsidRPr="00000000" w14:paraId="00000004">
      <w:pPr>
        <w:spacing w:after="360" w:lineRule="auto"/>
        <w:jc w:val="center"/>
        <w:rPr>
          <w:rFonts w:ascii="Cabin" w:cs="Cabin" w:eastAsia="Cabin" w:hAnsi="Cabin"/>
        </w:rPr>
      </w:pPr>
      <w:r w:rsidDel="00000000" w:rsidR="00000000" w:rsidRPr="00000000">
        <w:rPr>
          <w:rFonts w:ascii="Cabin" w:cs="Cabin" w:eastAsia="Cabin" w:hAnsi="Cabin"/>
          <w:i w:val="1"/>
          <w:iCs w:val="1"/>
          <w:color w:val="4472c4"/>
          <w:sz w:val="22"/>
          <w:szCs w:val="22"/>
          <w:rtl w:val="0"/>
        </w:rPr>
        <w:t xml:space="preserve">Convocatoria ExperTIC Ciclo Común 2026</w:t>
      </w:r>
      <w:r w:rsidDel="00000000" w:rsidR="00000000" w:rsidRPr="00000000">
        <w:rPr>
          <w:rtl w:val="0"/>
        </w:rPr>
      </w:r>
    </w:p>
    <w:tbl>
      <w:tblPr>
        <w:tblStyle w:val="Table1"/>
        <w:tblW w:w="9360.0" w:type="dxa"/>
        <w:jc w:val="center"/>
        <w:tblLayout w:type="fixed"/>
        <w:tblLook w:val="0400"/>
      </w:tblPr>
      <w:tblGrid>
        <w:gridCol w:w="9360"/>
        <w:tblGridChange w:id="0">
          <w:tblGrid>
            <w:gridCol w:w="9360"/>
          </w:tblGrid>
        </w:tblGridChange>
      </w:tblGrid>
      <w:tr>
        <w:trPr>
          <w:cantSplit w:val="0"/>
          <w:tblHeader w:val="0"/>
        </w:trPr>
        <w:tc>
          <w:tcPr>
            <w:tcBorders>
              <w:top w:color="000000" w:space="0" w:sz="0" w:val="nil"/>
              <w:left w:color="2f5496" w:space="0" w:sz="24" w:val="single"/>
              <w:bottom w:color="000000" w:space="0" w:sz="0" w:val="nil"/>
              <w:right w:color="000000" w:space="0" w:sz="0" w:val="nil"/>
            </w:tcBorders>
            <w:shd w:fill="f2f4f8" w:val="clear"/>
            <w:tcMar>
              <w:top w:w="140.0" w:type="dxa"/>
              <w:left w:w="180.0" w:type="dxa"/>
              <w:bottom w:w="140.0" w:type="dxa"/>
              <w:right w:w="180.0" w:type="dxa"/>
            </w:tcMar>
          </w:tcPr>
          <w:p w:rsidR="00000000" w:rsidDel="00000000" w:rsidP="00000000" w:rsidRDefault="00000000" w:rsidRPr="00000000" w14:paraId="00000005">
            <w:pPr>
              <w:spacing w:after="40" w:lineRule="auto"/>
              <w:rPr>
                <w:rFonts w:ascii="Cabin" w:cs="Cabin" w:eastAsia="Cabin" w:hAnsi="Cabin"/>
              </w:rPr>
            </w:pPr>
            <w:r w:rsidDel="00000000" w:rsidR="00000000" w:rsidRPr="00000000">
              <w:rPr>
                <w:rFonts w:ascii="Cabin" w:cs="Cabin" w:eastAsia="Cabin" w:hAnsi="Cabin"/>
                <w:b w:val="1"/>
                <w:bCs w:val="1"/>
                <w:color w:val="2f5496"/>
                <w:sz w:val="19"/>
                <w:szCs w:val="19"/>
                <w:rtl w:val="0"/>
              </w:rPr>
              <w:t xml:space="preserve">INSTRUCCIONES DE DILIGENCIAMIENTO: </w:t>
            </w:r>
            <w:r w:rsidDel="00000000" w:rsidR="00000000" w:rsidRPr="00000000">
              <w:rPr>
                <w:rFonts w:ascii="Cabin" w:cs="Cabin" w:eastAsia="Cabin" w:hAnsi="Cabin"/>
                <w:i w:val="1"/>
                <w:iCs w:val="1"/>
                <w:color w:val="333333"/>
                <w:sz w:val="19"/>
                <w:szCs w:val="19"/>
                <w:rtl w:val="0"/>
              </w:rPr>
              <w:t xml:space="preserve">Esta plantilla constituye el único formato oficial y estandarizado para la radicación de propuestas a la Convocatoria ExperTIC Ciclo Común 2026. Este documento mantiene estricta correspondencia con los Elementos Mínimos presentados en los TDR y permite incluir los Elementos Adicionales para asignación de puntaje plus.</w:t>
            </w:r>
            <w:r w:rsidDel="00000000" w:rsidR="00000000" w:rsidRPr="00000000">
              <w:rPr>
                <w:rtl w:val="0"/>
              </w:rPr>
            </w:r>
          </w:p>
        </w:tc>
      </w:tr>
    </w:tbl>
    <w:p w:rsidR="00000000" w:rsidDel="00000000" w:rsidP="00000000" w:rsidRDefault="00000000" w:rsidRPr="00000000" w14:paraId="00000006">
      <w:pPr>
        <w:pStyle w:val="Heading1"/>
        <w:rPr>
          <w:rFonts w:ascii="Cabin" w:cs="Cabin" w:eastAsia="Cabin" w:hAnsi="Cabin"/>
        </w:rPr>
      </w:pPr>
      <w:r w:rsidDel="00000000" w:rsidR="00000000" w:rsidRPr="00000000">
        <w:rPr>
          <w:rFonts w:ascii="Cabin" w:cs="Cabin" w:eastAsia="Cabin" w:hAnsi="Cabin"/>
          <w:color w:val="2f5496"/>
          <w:rtl w:val="0"/>
        </w:rPr>
        <w:t xml:space="preserve">1. Datos Generales de la Propuesta y Requisitos Habilitantes</w:t>
      </w:r>
      <w:r w:rsidDel="00000000" w:rsidR="00000000" w:rsidRPr="00000000">
        <w:rPr>
          <w:rtl w:val="0"/>
        </w:rPr>
      </w:r>
    </w:p>
    <w:p w:rsidR="00000000" w:rsidDel="00000000" w:rsidP="00000000" w:rsidRDefault="00000000" w:rsidRPr="00000000" w14:paraId="00000007">
      <w:pPr>
        <w:rPr>
          <w:rFonts w:ascii="Cabin" w:cs="Cabin" w:eastAsia="Cabin" w:hAnsi="Cabin"/>
        </w:rPr>
      </w:pPr>
      <w:r w:rsidDel="00000000" w:rsidR="00000000" w:rsidRPr="00000000">
        <w:rPr>
          <w:rFonts w:ascii="Cabin" w:cs="Cabin" w:eastAsia="Cabin" w:hAnsi="Cabin"/>
          <w:b w:val="1"/>
          <w:bCs w:val="1"/>
          <w:rtl w:val="0"/>
        </w:rPr>
        <w:t xml:space="preserve">1.1. Actividad Académica Postulada (seleccione únicamente una):</w:t>
      </w:r>
      <w:r w:rsidDel="00000000" w:rsidR="00000000" w:rsidRPr="00000000">
        <w:rPr>
          <w:rtl w:val="0"/>
        </w:rPr>
      </w:r>
    </w:p>
    <w:tbl>
      <w:tblPr>
        <w:tblStyle w:val="Table2"/>
        <w:tblW w:w="9360.000000000002" w:type="dxa"/>
        <w:jc w:val="center"/>
        <w:tblBorders>
          <w:top w:color="b0c4de" w:space="0" w:sz="4" w:val="single"/>
          <w:left w:color="000000" w:space="0" w:sz="0" w:val="nil"/>
          <w:bottom w:color="b0c4de" w:space="0" w:sz="4" w:val="single"/>
          <w:right w:color="000000" w:space="0" w:sz="0" w:val="nil"/>
          <w:insideH w:color="b0c4de" w:space="0" w:sz="4" w:val="single"/>
          <w:insideV w:color="000000" w:space="0" w:sz="0" w:val="nil"/>
        </w:tblBorders>
        <w:tblLayout w:type="fixed"/>
        <w:tblLook w:val="0400"/>
      </w:tblPr>
      <w:tblGrid>
        <w:gridCol w:w="1315"/>
        <w:gridCol w:w="8045.000000000001"/>
        <w:tblGridChange w:id="0">
          <w:tblGrid>
            <w:gridCol w:w="1315"/>
            <w:gridCol w:w="8045.000000000001"/>
          </w:tblGrid>
        </w:tblGridChange>
      </w:tblGrid>
      <w:tr>
        <w:trPr>
          <w:cantSplit w:val="0"/>
          <w:tblHeader w:val="0"/>
        </w:trPr>
        <w:tc>
          <w:tcPr>
            <w:shd w:fill="2f5496" w:val="clear"/>
            <w:tcMar>
              <w:top w:w="100.0" w:type="dxa"/>
              <w:left w:w="120.0" w:type="dxa"/>
              <w:bottom w:w="100.0" w:type="dxa"/>
              <w:right w:w="120.0" w:type="dxa"/>
            </w:tcMar>
          </w:tcPr>
          <w:p w:rsidR="00000000" w:rsidDel="00000000" w:rsidP="00000000" w:rsidRDefault="00000000" w:rsidRPr="00000000" w14:paraId="00000008">
            <w:pPr>
              <w:jc w:val="center"/>
              <w:rPr>
                <w:rFonts w:ascii="Cabin" w:cs="Cabin" w:eastAsia="Cabin" w:hAnsi="Cabin"/>
              </w:rPr>
            </w:pPr>
            <w:r w:rsidDel="00000000" w:rsidR="00000000" w:rsidRPr="00000000">
              <w:rPr>
                <w:rFonts w:ascii="Cabin" w:cs="Cabin" w:eastAsia="Cabin" w:hAnsi="Cabin"/>
                <w:b w:val="1"/>
                <w:bCs w:val="1"/>
                <w:color w:val="ffffff"/>
                <w:rtl w:val="0"/>
              </w:rPr>
              <w:t xml:space="preserve">Marcar (X)</w:t>
            </w:r>
            <w:r w:rsidDel="00000000" w:rsidR="00000000" w:rsidRPr="00000000">
              <w:rPr>
                <w:rtl w:val="0"/>
              </w:rPr>
            </w:r>
          </w:p>
        </w:tc>
        <w:tc>
          <w:tcPr>
            <w:shd w:fill="2f5496" w:val="clear"/>
            <w:tcMar>
              <w:top w:w="100.0" w:type="dxa"/>
              <w:left w:w="120.0" w:type="dxa"/>
              <w:bottom w:w="100.0" w:type="dxa"/>
              <w:right w:w="120.0" w:type="dxa"/>
            </w:tcMar>
          </w:tcPr>
          <w:p w:rsidR="00000000" w:rsidDel="00000000" w:rsidP="00000000" w:rsidRDefault="00000000" w:rsidRPr="00000000" w14:paraId="00000009">
            <w:pPr>
              <w:jc w:val="center"/>
              <w:rPr>
                <w:rFonts w:ascii="Cabin" w:cs="Cabin" w:eastAsia="Cabin" w:hAnsi="Cabin"/>
              </w:rPr>
            </w:pPr>
            <w:sdt>
              <w:sdtPr>
                <w:id w:val="1483417176"/>
                <w:tag w:val="goog_rdk_0"/>
              </w:sdtPr>
              <w:sdtContent>
                <w:commentRangeStart w:id="0"/>
              </w:sdtContent>
            </w:sdt>
            <w:sdt>
              <w:sdtPr>
                <w:id w:val="1840394967"/>
                <w:tag w:val="goog_rdk_1"/>
              </w:sdtPr>
              <w:sdtContent>
                <w:commentRangeStart w:id="1"/>
              </w:sdtContent>
            </w:sdt>
            <w:sdt>
              <w:sdtPr>
                <w:id w:val="1442447354"/>
                <w:tag w:val="goog_rdk_2"/>
              </w:sdtPr>
              <w:sdtContent>
                <w:commentRangeStart w:id="2"/>
              </w:sdtContent>
            </w:sdt>
            <w:r w:rsidDel="00000000" w:rsidR="00000000" w:rsidRPr="00000000">
              <w:rPr>
                <w:rFonts w:ascii="Cabin" w:cs="Cabin" w:eastAsia="Cabin" w:hAnsi="Cabin"/>
                <w:b w:val="1"/>
                <w:bCs w:val="1"/>
                <w:color w:val="ffffff"/>
                <w:rtl w:val="0"/>
              </w:rPr>
              <w:t xml:space="preserve">Actividad Académica (Acuerdo CA 219 de 2023)</w:t>
            </w:r>
            <w:commentRangeEnd w:id="0"/>
            <w:r w:rsidDel="00000000" w:rsidR="00000000" w:rsidRPr="00000000">
              <w:commentReference w:id="0"/>
            </w:r>
            <w:commentRangeEnd w:id="1"/>
            <w:r w:rsidDel="00000000" w:rsidR="00000000" w:rsidRPr="00000000">
              <w:commentReference w:id="1"/>
            </w:r>
            <w:commentRangeEnd w:id="2"/>
            <w:r w:rsidDel="00000000" w:rsidR="00000000" w:rsidRPr="00000000">
              <w:commentReference w:id="2"/>
            </w:r>
            <w:r w:rsidDel="00000000" w:rsidR="00000000" w:rsidRPr="00000000">
              <w:rPr>
                <w:rtl w:val="0"/>
              </w:rPr>
            </w:r>
          </w:p>
        </w:tc>
      </w:tr>
      <w:tr>
        <w:trPr>
          <w:cantSplit w:val="0"/>
          <w:trHeight w:val="477.39499999999964" w:hRule="atLeast"/>
          <w:tblHeader w:val="0"/>
        </w:trPr>
        <w:tc>
          <w:tcPr>
            <w:shd w:fill="f9fafb" w:val="clear"/>
            <w:tcMar>
              <w:top w:w="120.0" w:type="dxa"/>
              <w:left w:w="150.0" w:type="dxa"/>
              <w:bottom w:w="120.0" w:type="dxa"/>
              <w:right w:w="150.0" w:type="dxa"/>
            </w:tcMar>
          </w:tcPr>
          <w:p w:rsidR="00000000" w:rsidDel="00000000" w:rsidP="00000000" w:rsidRDefault="00000000" w:rsidRPr="00000000" w14:paraId="0000000A">
            <w:pPr>
              <w:jc w:val="center"/>
              <w:rPr>
                <w:rFonts w:ascii="Cabin" w:cs="Cabin" w:eastAsia="Cabin" w:hAnsi="Cabin"/>
                <w:sz w:val="20"/>
                <w:szCs w:val="20"/>
              </w:rPr>
            </w:pPr>
            <w:r w:rsidDel="00000000" w:rsidR="00000000" w:rsidRPr="00000000">
              <w:rPr>
                <w:rFonts w:ascii="Cabin" w:cs="Cabin" w:eastAsia="Cabin" w:hAnsi="Cabin"/>
                <w:b w:val="1"/>
                <w:bCs w:val="1"/>
                <w:sz w:val="20"/>
                <w:szCs w:val="20"/>
                <w:rtl w:val="0"/>
              </w:rPr>
              <w:t xml:space="preserve">[   ]</w:t>
            </w:r>
            <w:r w:rsidDel="00000000" w:rsidR="00000000" w:rsidRPr="00000000">
              <w:rPr>
                <w:rtl w:val="0"/>
              </w:rPr>
            </w:r>
          </w:p>
        </w:tc>
        <w:tc>
          <w:tcPr>
            <w:shd w:fill="f9fafb" w:val="clear"/>
            <w:tcMar>
              <w:top w:w="120.0" w:type="dxa"/>
              <w:left w:w="150.0" w:type="dxa"/>
              <w:bottom w:w="120.0" w:type="dxa"/>
              <w:right w:w="150.0" w:type="dxa"/>
            </w:tcMar>
          </w:tcPr>
          <w:p w:rsidR="00000000" w:rsidDel="00000000" w:rsidP="00000000" w:rsidRDefault="00000000" w:rsidRPr="00000000" w14:paraId="0000000B">
            <w:pPr>
              <w:spacing w:after="0" w:line="240" w:lineRule="auto"/>
              <w:ind w:left="0" w:firstLine="0"/>
              <w:jc w:val="both"/>
              <w:rPr>
                <w:rFonts w:ascii="Cabin" w:cs="Cabin" w:eastAsia="Cabin" w:hAnsi="Cabin"/>
                <w:sz w:val="20"/>
                <w:szCs w:val="20"/>
              </w:rPr>
            </w:pPr>
            <w:hyperlink r:id="rId10">
              <w:r w:rsidDel="00000000" w:rsidR="00000000" w:rsidRPr="00000000">
                <w:rPr>
                  <w:rFonts w:ascii="Cabin" w:cs="Cabin" w:eastAsia="Cabin" w:hAnsi="Cabin"/>
                  <w:b w:val="1"/>
                  <w:bCs w:val="1"/>
                  <w:color w:val="1155cc"/>
                  <w:u w:val="single"/>
                  <w:rtl w:val="0"/>
                </w:rPr>
                <w:t xml:space="preserve">Cálculo de Funciones en una Variable (Nivel I)</w:t>
              </w:r>
            </w:hyperlink>
            <w:r w:rsidDel="00000000" w:rsidR="00000000" w:rsidRPr="00000000">
              <w:rPr>
                <w:rtl w:val="0"/>
              </w:rPr>
            </w:r>
          </w:p>
        </w:tc>
      </w:tr>
      <w:tr>
        <w:trPr>
          <w:cantSplit w:val="0"/>
          <w:trHeight w:val="357.3950000000005" w:hRule="atLeast"/>
          <w:tblHeader w:val="0"/>
        </w:trPr>
        <w:tc>
          <w:tcPr>
            <w:tcMar>
              <w:top w:w="120.0" w:type="dxa"/>
              <w:left w:w="150.0" w:type="dxa"/>
              <w:bottom w:w="120.0" w:type="dxa"/>
              <w:right w:w="150.0" w:type="dxa"/>
            </w:tcMar>
          </w:tcPr>
          <w:p w:rsidR="00000000" w:rsidDel="00000000" w:rsidP="00000000" w:rsidRDefault="00000000" w:rsidRPr="00000000" w14:paraId="0000000C">
            <w:pPr>
              <w:jc w:val="center"/>
              <w:rPr>
                <w:rFonts w:ascii="Cabin" w:cs="Cabin" w:eastAsia="Cabin" w:hAnsi="Cabin"/>
                <w:sz w:val="20"/>
                <w:szCs w:val="20"/>
              </w:rPr>
            </w:pPr>
            <w:r w:rsidDel="00000000" w:rsidR="00000000" w:rsidRPr="00000000">
              <w:rPr>
                <w:rFonts w:ascii="Cabin" w:cs="Cabin" w:eastAsia="Cabin" w:hAnsi="Cabin"/>
                <w:b w:val="1"/>
                <w:bCs w:val="1"/>
                <w:sz w:val="20"/>
                <w:szCs w:val="20"/>
                <w:rtl w:val="0"/>
              </w:rPr>
              <w:t xml:space="preserve">[   ]</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0D">
            <w:pPr>
              <w:spacing w:after="0" w:line="240" w:lineRule="auto"/>
              <w:ind w:left="0" w:firstLine="0"/>
              <w:jc w:val="both"/>
              <w:rPr>
                <w:rFonts w:ascii="Cabin" w:cs="Cabin" w:eastAsia="Cabin" w:hAnsi="Cabin"/>
                <w:sz w:val="20"/>
                <w:szCs w:val="20"/>
              </w:rPr>
            </w:pPr>
            <w:hyperlink r:id="rId11">
              <w:r w:rsidDel="00000000" w:rsidR="00000000" w:rsidRPr="00000000">
                <w:rPr>
                  <w:rFonts w:ascii="Cabin" w:cs="Cabin" w:eastAsia="Cabin" w:hAnsi="Cabin"/>
                  <w:b w:val="1"/>
                  <w:bCs w:val="1"/>
                  <w:color w:val="1155cc"/>
                  <w:u w:val="single"/>
                  <w:rtl w:val="0"/>
                </w:rPr>
                <w:t xml:space="preserve">Introducción al Álgebra Lineal (Nivel I)</w:t>
              </w:r>
            </w:hyperlink>
            <w:r w:rsidDel="00000000" w:rsidR="00000000" w:rsidRPr="00000000">
              <w:rPr>
                <w:rtl w:val="0"/>
              </w:rPr>
            </w:r>
          </w:p>
        </w:tc>
      </w:tr>
      <w:tr>
        <w:trPr>
          <w:cantSplit w:val="0"/>
          <w:tblHeader w:val="0"/>
        </w:trPr>
        <w:tc>
          <w:tcPr>
            <w:shd w:fill="f9fafb" w:val="clear"/>
            <w:tcMar>
              <w:top w:w="120.0" w:type="dxa"/>
              <w:left w:w="150.0" w:type="dxa"/>
              <w:bottom w:w="120.0" w:type="dxa"/>
              <w:right w:w="150.0" w:type="dxa"/>
            </w:tcMar>
          </w:tcPr>
          <w:p w:rsidR="00000000" w:rsidDel="00000000" w:rsidP="00000000" w:rsidRDefault="00000000" w:rsidRPr="00000000" w14:paraId="0000000E">
            <w:pPr>
              <w:jc w:val="center"/>
              <w:rPr>
                <w:rFonts w:ascii="Cabin" w:cs="Cabin" w:eastAsia="Cabin" w:hAnsi="Cabin"/>
                <w:sz w:val="20"/>
                <w:szCs w:val="20"/>
              </w:rPr>
            </w:pPr>
            <w:r w:rsidDel="00000000" w:rsidR="00000000" w:rsidRPr="00000000">
              <w:rPr>
                <w:rFonts w:ascii="Cabin" w:cs="Cabin" w:eastAsia="Cabin" w:hAnsi="Cabin"/>
                <w:b w:val="1"/>
                <w:bCs w:val="1"/>
                <w:sz w:val="20"/>
                <w:szCs w:val="20"/>
                <w:rtl w:val="0"/>
              </w:rPr>
              <w:t xml:space="preserve">[   ]</w:t>
            </w:r>
            <w:r w:rsidDel="00000000" w:rsidR="00000000" w:rsidRPr="00000000">
              <w:rPr>
                <w:rtl w:val="0"/>
              </w:rPr>
            </w:r>
          </w:p>
        </w:tc>
        <w:tc>
          <w:tcPr>
            <w:shd w:fill="f9fafb" w:val="clear"/>
            <w:tcMar>
              <w:top w:w="120.0" w:type="dxa"/>
              <w:left w:w="150.0" w:type="dxa"/>
              <w:bottom w:w="120.0" w:type="dxa"/>
              <w:right w:w="150.0" w:type="dxa"/>
            </w:tcMar>
          </w:tcPr>
          <w:p w:rsidR="00000000" w:rsidDel="00000000" w:rsidP="00000000" w:rsidRDefault="00000000" w:rsidRPr="00000000" w14:paraId="0000000F">
            <w:pPr>
              <w:spacing w:after="0" w:line="240" w:lineRule="auto"/>
              <w:ind w:left="0" w:firstLine="0"/>
              <w:jc w:val="both"/>
              <w:rPr>
                <w:rFonts w:ascii="Cabin" w:cs="Cabin" w:eastAsia="Cabin" w:hAnsi="Cabin"/>
                <w:sz w:val="20"/>
                <w:szCs w:val="20"/>
              </w:rPr>
            </w:pPr>
            <w:hyperlink r:id="rId12">
              <w:r w:rsidDel="00000000" w:rsidR="00000000" w:rsidRPr="00000000">
                <w:rPr>
                  <w:rFonts w:ascii="Cabin" w:cs="Cabin" w:eastAsia="Cabin" w:hAnsi="Cabin"/>
                  <w:b w:val="1"/>
                  <w:bCs w:val="1"/>
                  <w:color w:val="1155cc"/>
                  <w:u w:val="single"/>
                  <w:rtl w:val="0"/>
                </w:rPr>
                <w:t xml:space="preserve">Cálculo de Funciones en Varias Variables (Nivel II)</w:t>
              </w:r>
            </w:hyperlink>
            <w:r w:rsidDel="00000000" w:rsidR="00000000" w:rsidRPr="00000000">
              <w:rPr>
                <w:rtl w:val="0"/>
              </w:rPr>
            </w:r>
          </w:p>
        </w:tc>
      </w:tr>
      <w:tr>
        <w:trPr>
          <w:cantSplit w:val="0"/>
          <w:tblHeader w:val="0"/>
        </w:trPr>
        <w:tc>
          <w:tcPr>
            <w:tcMar>
              <w:top w:w="120.0" w:type="dxa"/>
              <w:left w:w="150.0" w:type="dxa"/>
              <w:bottom w:w="120.0" w:type="dxa"/>
              <w:right w:w="150.0" w:type="dxa"/>
            </w:tcMar>
          </w:tcPr>
          <w:p w:rsidR="00000000" w:rsidDel="00000000" w:rsidP="00000000" w:rsidRDefault="00000000" w:rsidRPr="00000000" w14:paraId="00000010">
            <w:pPr>
              <w:jc w:val="center"/>
              <w:rPr>
                <w:rFonts w:ascii="Cabin" w:cs="Cabin" w:eastAsia="Cabin" w:hAnsi="Cabin"/>
                <w:sz w:val="20"/>
                <w:szCs w:val="20"/>
              </w:rPr>
            </w:pPr>
            <w:r w:rsidDel="00000000" w:rsidR="00000000" w:rsidRPr="00000000">
              <w:rPr>
                <w:rFonts w:ascii="Cabin" w:cs="Cabin" w:eastAsia="Cabin" w:hAnsi="Cabin"/>
                <w:b w:val="1"/>
                <w:bCs w:val="1"/>
                <w:sz w:val="20"/>
                <w:szCs w:val="20"/>
                <w:rtl w:val="0"/>
              </w:rPr>
              <w:t xml:space="preserve">[   ]</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11">
            <w:pPr>
              <w:spacing w:after="0" w:line="240" w:lineRule="auto"/>
              <w:ind w:left="0" w:firstLine="0"/>
              <w:jc w:val="both"/>
              <w:rPr>
                <w:rFonts w:ascii="Cabin" w:cs="Cabin" w:eastAsia="Cabin" w:hAnsi="Cabin"/>
                <w:sz w:val="20"/>
                <w:szCs w:val="20"/>
              </w:rPr>
            </w:pPr>
            <w:hyperlink r:id="rId13">
              <w:r w:rsidDel="00000000" w:rsidR="00000000" w:rsidRPr="00000000">
                <w:rPr>
                  <w:rFonts w:ascii="Cabin" w:cs="Cabin" w:eastAsia="Cabin" w:hAnsi="Cabin"/>
                  <w:b w:val="1"/>
                  <w:bCs w:val="1"/>
                  <w:color w:val="1155cc"/>
                  <w:u w:val="single"/>
                  <w:rtl w:val="0"/>
                </w:rPr>
                <w:t xml:space="preserve">Álgebra Lineal en Espacios Vectoriales Generales (Nivel II)</w:t>
              </w:r>
            </w:hyperlink>
            <w:r w:rsidDel="00000000" w:rsidR="00000000" w:rsidRPr="00000000">
              <w:rPr>
                <w:rtl w:val="0"/>
              </w:rPr>
            </w:r>
          </w:p>
        </w:tc>
      </w:tr>
    </w:tbl>
    <w:p w:rsidR="00000000" w:rsidDel="00000000" w:rsidP="00000000" w:rsidRDefault="00000000" w:rsidRPr="00000000" w14:paraId="00000012">
      <w:pPr>
        <w:rPr>
          <w:rFonts w:ascii="Cabin" w:cs="Cabin" w:eastAsia="Cabin" w:hAnsi="Cabin"/>
        </w:rPr>
      </w:pPr>
      <w:r w:rsidDel="00000000" w:rsidR="00000000" w:rsidRPr="00000000">
        <w:rPr>
          <w:rtl w:val="0"/>
        </w:rPr>
      </w:r>
    </w:p>
    <w:p w:rsidR="00000000" w:rsidDel="00000000" w:rsidP="00000000" w:rsidRDefault="00000000" w:rsidRPr="00000000" w14:paraId="00000013">
      <w:pPr>
        <w:rPr>
          <w:rFonts w:ascii="Cabin" w:cs="Cabin" w:eastAsia="Cabin" w:hAnsi="Cabin"/>
        </w:rPr>
      </w:pPr>
      <w:r w:rsidDel="00000000" w:rsidR="00000000" w:rsidRPr="00000000">
        <w:rPr>
          <w:rFonts w:ascii="Cabin" w:cs="Cabin" w:eastAsia="Cabin" w:hAnsi="Cabin"/>
          <w:b w:val="1"/>
          <w:bCs w:val="1"/>
          <w:rtl w:val="0"/>
        </w:rPr>
        <w:t xml:space="preserve">1.2. Conformación del Colectivo Docente (Dos Profesores UIS):</w:t>
      </w:r>
      <w:r w:rsidDel="00000000" w:rsidR="00000000" w:rsidRPr="00000000">
        <w:rPr>
          <w:rtl w:val="0"/>
        </w:rPr>
      </w:r>
    </w:p>
    <w:tbl>
      <w:tblPr>
        <w:tblStyle w:val="Table3"/>
        <w:tblW w:w="10635.0" w:type="dxa"/>
        <w:jc w:val="center"/>
        <w:tblBorders>
          <w:top w:color="b0c4de" w:space="0" w:sz="4" w:val="single"/>
          <w:left w:color="000000" w:space="0" w:sz="0" w:val="nil"/>
          <w:bottom w:color="b0c4de" w:space="0" w:sz="4" w:val="single"/>
          <w:right w:color="000000" w:space="0" w:sz="0" w:val="nil"/>
          <w:insideH w:color="b0c4de" w:space="0" w:sz="4" w:val="single"/>
          <w:insideV w:color="000000" w:space="0" w:sz="0" w:val="nil"/>
        </w:tblBorders>
        <w:tblLayout w:type="fixed"/>
        <w:tblLook w:val="0400"/>
      </w:tblPr>
      <w:tblGrid>
        <w:gridCol w:w="3000"/>
        <w:gridCol w:w="3765"/>
        <w:gridCol w:w="3870"/>
        <w:tblGridChange w:id="0">
          <w:tblGrid>
            <w:gridCol w:w="3000"/>
            <w:gridCol w:w="3765"/>
            <w:gridCol w:w="3870"/>
          </w:tblGrid>
        </w:tblGridChange>
      </w:tblGrid>
      <w:tr>
        <w:trPr>
          <w:cantSplit w:val="0"/>
          <w:tblHeader w:val="1"/>
        </w:trPr>
        <w:tc>
          <w:tcPr>
            <w:shd w:fill="2f5496" w:val="clear"/>
            <w:tcMar>
              <w:top w:w="100.0" w:type="dxa"/>
              <w:left w:w="120.0" w:type="dxa"/>
              <w:bottom w:w="100.0" w:type="dxa"/>
              <w:right w:w="120.0" w:type="dxa"/>
            </w:tcMar>
            <w:vAlign w:val="center"/>
          </w:tcPr>
          <w:p w:rsidR="00000000" w:rsidDel="00000000" w:rsidP="00000000" w:rsidRDefault="00000000" w:rsidRPr="00000000" w14:paraId="00000014">
            <w:pPr>
              <w:jc w:val="center"/>
              <w:rPr>
                <w:rFonts w:ascii="Cabin" w:cs="Cabin" w:eastAsia="Cabin" w:hAnsi="Cabin"/>
              </w:rPr>
            </w:pPr>
            <w:r w:rsidDel="00000000" w:rsidR="00000000" w:rsidRPr="00000000">
              <w:rPr>
                <w:rFonts w:ascii="Cabin" w:cs="Cabin" w:eastAsia="Cabin" w:hAnsi="Cabin"/>
                <w:b w:val="1"/>
                <w:bCs w:val="1"/>
                <w:color w:val="ffffff"/>
                <w:rtl w:val="0"/>
              </w:rPr>
              <w:t xml:space="preserve">Campo / Información</w:t>
            </w:r>
            <w:r w:rsidDel="00000000" w:rsidR="00000000" w:rsidRPr="00000000">
              <w:rPr>
                <w:rtl w:val="0"/>
              </w:rPr>
            </w:r>
          </w:p>
        </w:tc>
        <w:tc>
          <w:tcPr>
            <w:shd w:fill="2f5496" w:val="clear"/>
            <w:tcMar>
              <w:top w:w="100.0" w:type="dxa"/>
              <w:left w:w="120.0" w:type="dxa"/>
              <w:bottom w:w="100.0" w:type="dxa"/>
              <w:right w:w="120.0" w:type="dxa"/>
            </w:tcMar>
            <w:vAlign w:val="center"/>
          </w:tcPr>
          <w:p w:rsidR="00000000" w:rsidDel="00000000" w:rsidP="00000000" w:rsidRDefault="00000000" w:rsidRPr="00000000" w14:paraId="00000015">
            <w:pPr>
              <w:jc w:val="center"/>
              <w:rPr>
                <w:rFonts w:ascii="Cabin" w:cs="Cabin" w:eastAsia="Cabin" w:hAnsi="Cabin"/>
              </w:rPr>
            </w:pPr>
            <w:r w:rsidDel="00000000" w:rsidR="00000000" w:rsidRPr="00000000">
              <w:rPr>
                <w:rFonts w:ascii="Cabin" w:cs="Cabin" w:eastAsia="Cabin" w:hAnsi="Cabin"/>
                <w:b w:val="1"/>
                <w:bCs w:val="1"/>
                <w:color w:val="ffffff"/>
                <w:rtl w:val="0"/>
              </w:rPr>
              <w:t xml:space="preserve">Profesor Proponente 1 (Líder)</w:t>
            </w:r>
            <w:r w:rsidDel="00000000" w:rsidR="00000000" w:rsidRPr="00000000">
              <w:rPr>
                <w:rtl w:val="0"/>
              </w:rPr>
            </w:r>
          </w:p>
        </w:tc>
        <w:tc>
          <w:tcPr>
            <w:shd w:fill="2f5496" w:val="clear"/>
            <w:tcMar>
              <w:top w:w="100.0" w:type="dxa"/>
              <w:left w:w="120.0" w:type="dxa"/>
              <w:bottom w:w="100.0" w:type="dxa"/>
              <w:right w:w="120.0" w:type="dxa"/>
            </w:tcMar>
            <w:vAlign w:val="center"/>
          </w:tcPr>
          <w:p w:rsidR="00000000" w:rsidDel="00000000" w:rsidP="00000000" w:rsidRDefault="00000000" w:rsidRPr="00000000" w14:paraId="00000016">
            <w:pPr>
              <w:jc w:val="center"/>
              <w:rPr>
                <w:rFonts w:ascii="Cabin" w:cs="Cabin" w:eastAsia="Cabin" w:hAnsi="Cabin"/>
              </w:rPr>
            </w:pPr>
            <w:r w:rsidDel="00000000" w:rsidR="00000000" w:rsidRPr="00000000">
              <w:rPr>
                <w:rFonts w:ascii="Cabin" w:cs="Cabin" w:eastAsia="Cabin" w:hAnsi="Cabin"/>
                <w:b w:val="1"/>
                <w:bCs w:val="1"/>
                <w:color w:val="ffffff"/>
                <w:rtl w:val="0"/>
              </w:rPr>
              <w:t xml:space="preserve">Profesor Proponente 2</w:t>
            </w:r>
            <w:r w:rsidDel="00000000" w:rsidR="00000000" w:rsidRPr="00000000">
              <w:rPr>
                <w:rtl w:val="0"/>
              </w:rPr>
            </w:r>
          </w:p>
        </w:tc>
      </w:tr>
      <w:tr>
        <w:trPr>
          <w:cantSplit w:val="0"/>
          <w:tblHeader w:val="0"/>
        </w:trPr>
        <w:tc>
          <w:tcPr>
            <w:shd w:fill="f2f4f8" w:val="clear"/>
            <w:tcMar>
              <w:top w:w="120.0" w:type="dxa"/>
              <w:left w:w="150.0" w:type="dxa"/>
              <w:bottom w:w="120.0" w:type="dxa"/>
              <w:right w:w="150.0" w:type="dxa"/>
            </w:tcMar>
            <w:vAlign w:val="center"/>
          </w:tcPr>
          <w:p w:rsidR="00000000" w:rsidDel="00000000" w:rsidP="00000000" w:rsidRDefault="00000000" w:rsidRPr="00000000" w14:paraId="00000017">
            <w:pP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Nombre Completo </w:t>
              <w:br w:type="textWrapping"/>
              <w:t xml:space="preserve">(Nombre y apellido)</w:t>
            </w:r>
            <w:r w:rsidDel="00000000" w:rsidR="00000000" w:rsidRPr="00000000">
              <w:rPr>
                <w:rtl w:val="0"/>
              </w:rPr>
            </w:r>
          </w:p>
        </w:tc>
        <w:tc>
          <w:tcPr>
            <w:tcMar>
              <w:top w:w="120.0" w:type="dxa"/>
              <w:left w:w="150.0" w:type="dxa"/>
              <w:bottom w:w="120.0" w:type="dxa"/>
              <w:right w:w="150.0" w:type="dxa"/>
            </w:tcMar>
            <w:vAlign w:val="center"/>
          </w:tcPr>
          <w:p w:rsidR="00000000" w:rsidDel="00000000" w:rsidP="00000000" w:rsidRDefault="00000000" w:rsidRPr="00000000" w14:paraId="00000018">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vAlign w:val="center"/>
          </w:tcPr>
          <w:p w:rsidR="00000000" w:rsidDel="00000000" w:rsidP="00000000" w:rsidRDefault="00000000" w:rsidRPr="00000000" w14:paraId="00000019">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r>
      <w:tr>
        <w:trPr>
          <w:cantSplit w:val="0"/>
          <w:trHeight w:val="335.95500000000004" w:hRule="atLeast"/>
          <w:tblHeader w:val="0"/>
        </w:trPr>
        <w:tc>
          <w:tcPr>
            <w:shd w:fill="f2f4f8" w:val="clear"/>
            <w:tcMar>
              <w:top w:w="120.0" w:type="dxa"/>
              <w:left w:w="150.0" w:type="dxa"/>
              <w:bottom w:w="120.0" w:type="dxa"/>
              <w:right w:w="150.0" w:type="dxa"/>
            </w:tcMar>
            <w:vAlign w:val="center"/>
          </w:tcPr>
          <w:p w:rsidR="00000000" w:rsidDel="00000000" w:rsidP="00000000" w:rsidRDefault="00000000" w:rsidRPr="00000000" w14:paraId="0000001A">
            <w:pPr>
              <w:rPr>
                <w:rFonts w:ascii="Cabin" w:cs="Cabin" w:eastAsia="Cabin" w:hAnsi="Cabin"/>
                <w:b w:val="1"/>
                <w:bCs w:val="1"/>
                <w:sz w:val="19"/>
                <w:szCs w:val="19"/>
              </w:rPr>
            </w:pPr>
            <w:r w:rsidDel="00000000" w:rsidR="00000000" w:rsidRPr="00000000">
              <w:rPr>
                <w:rFonts w:ascii="Cabin" w:cs="Cabin" w:eastAsia="Cabin" w:hAnsi="Cabin"/>
                <w:b w:val="1"/>
                <w:bCs w:val="1"/>
                <w:sz w:val="19"/>
                <w:szCs w:val="19"/>
                <w:rtl w:val="0"/>
              </w:rPr>
              <w:t xml:space="preserve">Tipo de documento de identidad</w:t>
            </w:r>
          </w:p>
        </w:tc>
        <w:tc>
          <w:tcPr>
            <w:tcMar>
              <w:top w:w="120.0" w:type="dxa"/>
              <w:left w:w="150.0" w:type="dxa"/>
              <w:bottom w:w="120.0" w:type="dxa"/>
              <w:right w:w="150.0" w:type="dxa"/>
            </w:tcMar>
            <w:vAlign w:val="center"/>
          </w:tcPr>
          <w:p w:rsidR="00000000" w:rsidDel="00000000" w:rsidP="00000000" w:rsidRDefault="00000000" w:rsidRPr="00000000" w14:paraId="0000001B">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vAlign w:val="center"/>
          </w:tcPr>
          <w:p w:rsidR="00000000" w:rsidDel="00000000" w:rsidP="00000000" w:rsidRDefault="00000000" w:rsidRPr="00000000" w14:paraId="0000001C">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r>
      <w:tr>
        <w:trPr>
          <w:cantSplit w:val="0"/>
          <w:trHeight w:val="335.95500000000004" w:hRule="atLeast"/>
          <w:tblHeader w:val="0"/>
        </w:trPr>
        <w:tc>
          <w:tcPr>
            <w:shd w:fill="f2f4f8" w:val="clear"/>
            <w:tcMar>
              <w:top w:w="120.0" w:type="dxa"/>
              <w:left w:w="150.0" w:type="dxa"/>
              <w:bottom w:w="120.0" w:type="dxa"/>
              <w:right w:w="150.0" w:type="dxa"/>
            </w:tcMar>
            <w:vAlign w:val="center"/>
          </w:tcPr>
          <w:p w:rsidR="00000000" w:rsidDel="00000000" w:rsidP="00000000" w:rsidRDefault="00000000" w:rsidRPr="00000000" w14:paraId="0000001D">
            <w:pP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Número de documento de identidad </w:t>
            </w:r>
            <w:r w:rsidDel="00000000" w:rsidR="00000000" w:rsidRPr="00000000">
              <w:rPr>
                <w:rtl w:val="0"/>
              </w:rPr>
            </w:r>
          </w:p>
        </w:tc>
        <w:tc>
          <w:tcPr>
            <w:tcMar>
              <w:top w:w="120.0" w:type="dxa"/>
              <w:left w:w="150.0" w:type="dxa"/>
              <w:bottom w:w="120.0" w:type="dxa"/>
              <w:right w:w="150.0" w:type="dxa"/>
            </w:tcMar>
            <w:vAlign w:val="center"/>
          </w:tcPr>
          <w:p w:rsidR="00000000" w:rsidDel="00000000" w:rsidP="00000000" w:rsidRDefault="00000000" w:rsidRPr="00000000" w14:paraId="0000001E">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vAlign w:val="center"/>
          </w:tcPr>
          <w:p w:rsidR="00000000" w:rsidDel="00000000" w:rsidP="00000000" w:rsidRDefault="00000000" w:rsidRPr="00000000" w14:paraId="0000001F">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r>
      <w:tr>
        <w:trPr>
          <w:cantSplit w:val="0"/>
          <w:tblHeader w:val="0"/>
        </w:trPr>
        <w:tc>
          <w:tcPr>
            <w:shd w:fill="f2f4f8" w:val="clear"/>
            <w:tcMar>
              <w:top w:w="120.0" w:type="dxa"/>
              <w:left w:w="150.0" w:type="dxa"/>
              <w:bottom w:w="120.0" w:type="dxa"/>
              <w:right w:w="150.0" w:type="dxa"/>
            </w:tcMar>
            <w:vAlign w:val="center"/>
          </w:tcPr>
          <w:p w:rsidR="00000000" w:rsidDel="00000000" w:rsidP="00000000" w:rsidRDefault="00000000" w:rsidRPr="00000000" w14:paraId="00000020">
            <w:pP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Correo Institucional (@</w:t>
            </w:r>
            <w:r w:rsidDel="00000000" w:rsidR="00000000" w:rsidRPr="00000000">
              <w:rPr>
                <w:rFonts w:ascii="Cabin" w:cs="Cabin" w:eastAsia="Cabin" w:hAnsi="Cabin"/>
                <w:b w:val="1"/>
                <w:bCs w:val="1"/>
                <w:sz w:val="19"/>
                <w:szCs w:val="19"/>
                <w:rtl w:val="0"/>
              </w:rPr>
              <w:t xml:space="preserve">uis.edu.co</w:t>
            </w:r>
            <w:r w:rsidDel="00000000" w:rsidR="00000000" w:rsidRPr="00000000">
              <w:rPr>
                <w:rFonts w:ascii="Cabin" w:cs="Cabin" w:eastAsia="Cabin" w:hAnsi="Cabin"/>
                <w:b w:val="1"/>
                <w:bCs w:val="1"/>
                <w:sz w:val="19"/>
                <w:szCs w:val="19"/>
                <w:rtl w:val="0"/>
              </w:rPr>
              <w:t xml:space="preserve"> o @correo.uis.edu.co)</w:t>
            </w:r>
            <w:r w:rsidDel="00000000" w:rsidR="00000000" w:rsidRPr="00000000">
              <w:rPr>
                <w:rtl w:val="0"/>
              </w:rPr>
            </w:r>
          </w:p>
        </w:tc>
        <w:tc>
          <w:tcPr>
            <w:tcMar>
              <w:top w:w="120.0" w:type="dxa"/>
              <w:left w:w="150.0" w:type="dxa"/>
              <w:bottom w:w="120.0" w:type="dxa"/>
              <w:right w:w="150.0" w:type="dxa"/>
            </w:tcMar>
            <w:vAlign w:val="center"/>
          </w:tcPr>
          <w:p w:rsidR="00000000" w:rsidDel="00000000" w:rsidP="00000000" w:rsidRDefault="00000000" w:rsidRPr="00000000" w14:paraId="00000021">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vAlign w:val="center"/>
          </w:tcPr>
          <w:p w:rsidR="00000000" w:rsidDel="00000000" w:rsidP="00000000" w:rsidRDefault="00000000" w:rsidRPr="00000000" w14:paraId="00000022">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r>
      <w:tr>
        <w:trPr>
          <w:cantSplit w:val="0"/>
          <w:tblHeader w:val="0"/>
        </w:trPr>
        <w:tc>
          <w:tcPr>
            <w:shd w:fill="f2f4f8" w:val="clear"/>
            <w:tcMar>
              <w:top w:w="120.0" w:type="dxa"/>
              <w:left w:w="150.0" w:type="dxa"/>
              <w:bottom w:w="120.0" w:type="dxa"/>
              <w:right w:w="150.0" w:type="dxa"/>
            </w:tcMar>
            <w:vAlign w:val="center"/>
          </w:tcPr>
          <w:p w:rsidR="00000000" w:rsidDel="00000000" w:rsidP="00000000" w:rsidRDefault="00000000" w:rsidRPr="00000000" w14:paraId="00000023">
            <w:pPr>
              <w:rPr>
                <w:rFonts w:ascii="Cabin" w:cs="Cabin" w:eastAsia="Cabin" w:hAnsi="Cabin"/>
                <w:b w:val="1"/>
                <w:bCs w:val="1"/>
                <w:sz w:val="19"/>
                <w:szCs w:val="19"/>
              </w:rPr>
            </w:pPr>
            <w:r w:rsidDel="00000000" w:rsidR="00000000" w:rsidRPr="00000000">
              <w:rPr>
                <w:rFonts w:ascii="Cabin" w:cs="Cabin" w:eastAsia="Cabin" w:hAnsi="Cabin"/>
                <w:b w:val="1"/>
                <w:bCs w:val="1"/>
                <w:sz w:val="19"/>
                <w:szCs w:val="19"/>
                <w:rtl w:val="0"/>
              </w:rPr>
              <w:t xml:space="preserve">Formación Académica Pregrado</w:t>
            </w:r>
          </w:p>
        </w:tc>
        <w:tc>
          <w:tcPr>
            <w:tcMar>
              <w:top w:w="120.0" w:type="dxa"/>
              <w:left w:w="150.0" w:type="dxa"/>
              <w:bottom w:w="120.0" w:type="dxa"/>
              <w:right w:w="150.0" w:type="dxa"/>
            </w:tcMar>
            <w:vAlign w:val="center"/>
          </w:tcPr>
          <w:p w:rsidR="00000000" w:rsidDel="00000000" w:rsidP="00000000" w:rsidRDefault="00000000" w:rsidRPr="00000000" w14:paraId="00000024">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vAlign w:val="center"/>
          </w:tcPr>
          <w:p w:rsidR="00000000" w:rsidDel="00000000" w:rsidP="00000000" w:rsidRDefault="00000000" w:rsidRPr="00000000" w14:paraId="00000025">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r>
      <w:tr>
        <w:trPr>
          <w:cantSplit w:val="0"/>
          <w:tblHeader w:val="0"/>
        </w:trPr>
        <w:tc>
          <w:tcPr>
            <w:shd w:fill="f2f4f8" w:val="clear"/>
            <w:tcMar>
              <w:top w:w="120.0" w:type="dxa"/>
              <w:left w:w="150.0" w:type="dxa"/>
              <w:bottom w:w="120.0" w:type="dxa"/>
              <w:right w:w="150.0" w:type="dxa"/>
            </w:tcMar>
            <w:vAlign w:val="center"/>
          </w:tcPr>
          <w:p w:rsidR="00000000" w:rsidDel="00000000" w:rsidP="00000000" w:rsidRDefault="00000000" w:rsidRPr="00000000" w14:paraId="00000026">
            <w:pPr>
              <w:rPr>
                <w:rFonts w:ascii="Cabin" w:cs="Cabin" w:eastAsia="Cabin" w:hAnsi="Cabin"/>
                <w:b w:val="1"/>
                <w:bCs w:val="1"/>
                <w:sz w:val="19"/>
                <w:szCs w:val="19"/>
              </w:rPr>
            </w:pPr>
            <w:r w:rsidDel="00000000" w:rsidR="00000000" w:rsidRPr="00000000">
              <w:rPr>
                <w:rFonts w:ascii="Cabin" w:cs="Cabin" w:eastAsia="Cabin" w:hAnsi="Cabin"/>
                <w:b w:val="1"/>
                <w:bCs w:val="1"/>
                <w:sz w:val="19"/>
                <w:szCs w:val="19"/>
                <w:rtl w:val="0"/>
              </w:rPr>
              <w:t xml:space="preserve">Formación Académica Posgrado</w:t>
            </w:r>
          </w:p>
        </w:tc>
        <w:tc>
          <w:tcPr>
            <w:tcMar>
              <w:top w:w="120.0" w:type="dxa"/>
              <w:left w:w="150.0" w:type="dxa"/>
              <w:bottom w:w="120.0" w:type="dxa"/>
              <w:right w:w="150.0" w:type="dxa"/>
            </w:tcMar>
            <w:vAlign w:val="center"/>
          </w:tcPr>
          <w:p w:rsidR="00000000" w:rsidDel="00000000" w:rsidP="00000000" w:rsidRDefault="00000000" w:rsidRPr="00000000" w14:paraId="00000027">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vAlign w:val="center"/>
          </w:tcPr>
          <w:p w:rsidR="00000000" w:rsidDel="00000000" w:rsidP="00000000" w:rsidRDefault="00000000" w:rsidRPr="00000000" w14:paraId="00000028">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r>
      <w:tr>
        <w:trPr>
          <w:cantSplit w:val="0"/>
          <w:tblHeader w:val="0"/>
        </w:trPr>
        <w:tc>
          <w:tcPr>
            <w:shd w:fill="f2f4f8" w:val="clear"/>
            <w:tcMar>
              <w:top w:w="120.0" w:type="dxa"/>
              <w:left w:w="150.0" w:type="dxa"/>
              <w:bottom w:w="120.0" w:type="dxa"/>
              <w:right w:w="150.0" w:type="dxa"/>
            </w:tcMar>
            <w:vAlign w:val="center"/>
          </w:tcPr>
          <w:p w:rsidR="00000000" w:rsidDel="00000000" w:rsidP="00000000" w:rsidRDefault="00000000" w:rsidRPr="00000000" w14:paraId="00000029">
            <w:pP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Escuela / Unidad Académica</w:t>
            </w:r>
            <w:r w:rsidDel="00000000" w:rsidR="00000000" w:rsidRPr="00000000">
              <w:rPr>
                <w:rtl w:val="0"/>
              </w:rPr>
            </w:r>
          </w:p>
        </w:tc>
        <w:tc>
          <w:tcPr>
            <w:tcMar>
              <w:top w:w="120.0" w:type="dxa"/>
              <w:left w:w="150.0" w:type="dxa"/>
              <w:bottom w:w="120.0" w:type="dxa"/>
              <w:right w:w="150.0" w:type="dxa"/>
            </w:tcMar>
            <w:vAlign w:val="center"/>
          </w:tcPr>
          <w:p w:rsidR="00000000" w:rsidDel="00000000" w:rsidP="00000000" w:rsidRDefault="00000000" w:rsidRPr="00000000" w14:paraId="0000002A">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vAlign w:val="center"/>
          </w:tcPr>
          <w:p w:rsidR="00000000" w:rsidDel="00000000" w:rsidP="00000000" w:rsidRDefault="00000000" w:rsidRPr="00000000" w14:paraId="0000002B">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r>
      <w:tr>
        <w:trPr>
          <w:cantSplit w:val="0"/>
          <w:tblHeader w:val="0"/>
        </w:trPr>
        <w:tc>
          <w:tcPr>
            <w:shd w:fill="f2f4f8" w:val="clear"/>
            <w:tcMar>
              <w:top w:w="120.0" w:type="dxa"/>
              <w:left w:w="150.0" w:type="dxa"/>
              <w:bottom w:w="120.0" w:type="dxa"/>
              <w:right w:w="150.0" w:type="dxa"/>
            </w:tcMar>
            <w:vAlign w:val="center"/>
          </w:tcPr>
          <w:p w:rsidR="00000000" w:rsidDel="00000000" w:rsidP="00000000" w:rsidRDefault="00000000" w:rsidRPr="00000000" w14:paraId="0000002C">
            <w:pP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Modalidad de Vinculación Laboral</w:t>
            </w:r>
            <w:r w:rsidDel="00000000" w:rsidR="00000000" w:rsidRPr="00000000">
              <w:rPr>
                <w:rtl w:val="0"/>
              </w:rPr>
            </w:r>
          </w:p>
        </w:tc>
        <w:tc>
          <w:tcPr>
            <w:tcMar>
              <w:top w:w="120.0" w:type="dxa"/>
              <w:left w:w="150.0" w:type="dxa"/>
              <w:bottom w:w="120.0" w:type="dxa"/>
              <w:right w:w="150.0" w:type="dxa"/>
            </w:tcMar>
            <w:vAlign w:val="center"/>
          </w:tcPr>
          <w:p w:rsidR="00000000" w:rsidDel="00000000" w:rsidP="00000000" w:rsidRDefault="00000000" w:rsidRPr="00000000" w14:paraId="0000002D">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Planta / Cátedra / </w:t>
            </w:r>
            <w:sdt>
              <w:sdtPr>
                <w:id w:val="-733939685"/>
                <w:tag w:val="goog_rdk_3"/>
              </w:sdtPr>
              <w:sdtContent>
                <w:ins w:author="Política Tic UIS" w:id="0" w:date="2026-09-23T16:12:57Z">
                  <w:r w:rsidDel="00000000" w:rsidR="00000000" w:rsidRPr="00000000">
                    <w:rPr>
                      <w:rFonts w:ascii="Cabin" w:cs="Cabin" w:eastAsia="Cabin" w:hAnsi="Cabin"/>
                      <w:color w:val="000000"/>
                      <w:sz w:val="19"/>
                      <w:szCs w:val="19"/>
                      <w:rtl w:val="0"/>
                    </w:rPr>
                    <w:t xml:space="preserve">Cátedra CVE</w:t>
                  </w:r>
                  <w:r w:rsidDel="00000000" w:rsidR="00000000" w:rsidRPr="00000000">
                    <w:rPr>
                      <w:rFonts w:ascii="Cabin" w:cs="Cabin" w:eastAsia="Cabin" w:hAnsi="Cabin"/>
                      <w:color w:val="000000"/>
                      <w:sz w:val="19"/>
                      <w:szCs w:val="19"/>
                      <w:vertAlign w:val="superscript"/>
                    </w:rPr>
                    <w:footnoteReference w:customMarkFollows="0" w:id="0"/>
                  </w:r>
                  <w:r w:rsidDel="00000000" w:rsidR="00000000" w:rsidRPr="00000000">
                    <w:rPr>
                      <w:rFonts w:ascii="Cabin" w:cs="Cabin" w:eastAsia="Cabin" w:hAnsi="Cabin"/>
                      <w:color w:val="000000"/>
                      <w:sz w:val="19"/>
                      <w:szCs w:val="19"/>
                      <w:rtl w:val="0"/>
                    </w:rPr>
                    <w:t xml:space="preserve">/ </w:t>
                  </w:r>
                </w:ins>
              </w:sdtContent>
            </w:sdt>
            <w:r w:rsidDel="00000000" w:rsidR="00000000" w:rsidRPr="00000000">
              <w:rPr>
                <w:rFonts w:ascii="Cabin" w:cs="Cabin" w:eastAsia="Cabin" w:hAnsi="Cabin"/>
                <w:color w:val="000000"/>
                <w:sz w:val="19"/>
                <w:szCs w:val="19"/>
                <w:rtl w:val="0"/>
              </w:rPr>
              <w:t xml:space="preserve">Ocasional</w:t>
            </w:r>
            <w:sdt>
              <w:sdtPr>
                <w:id w:val="136847650"/>
                <w:tag w:val="goog_rdk_4"/>
              </w:sdtPr>
              <w:sdtContent>
                <w:del w:author="Política Tic UIS" w:id="1" w:date="2026-09-23T16:12:52Z">
                  <w:r w:rsidDel="00000000" w:rsidR="00000000" w:rsidRPr="00000000">
                    <w:rPr>
                      <w:rFonts w:ascii="Cabin" w:cs="Cabin" w:eastAsia="Cabin" w:hAnsi="Cabin"/>
                      <w:color w:val="000000"/>
                      <w:sz w:val="19"/>
                      <w:szCs w:val="19"/>
                      <w:rtl w:val="0"/>
                    </w:rPr>
                    <w:delText xml:space="preserve"> </w:delText>
                  </w:r>
                </w:del>
              </w:sdtContent>
            </w:sdt>
            <w:r w:rsidDel="00000000" w:rsidR="00000000" w:rsidRPr="00000000">
              <w:rPr>
                <w:rFonts w:ascii="Cabin" w:cs="Cabin" w:eastAsia="Cabin" w:hAnsi="Cabin"/>
                <w:color w:val="000000"/>
                <w:sz w:val="19"/>
                <w:szCs w:val="19"/>
                <w:rtl w:val="0"/>
              </w:rPr>
              <w:t xml:space="preserve">]</w:t>
            </w:r>
          </w:p>
        </w:tc>
        <w:tc>
          <w:tcPr>
            <w:tcMar>
              <w:top w:w="120.0" w:type="dxa"/>
              <w:left w:w="150.0" w:type="dxa"/>
              <w:bottom w:w="120.0" w:type="dxa"/>
              <w:right w:w="150.0" w:type="dxa"/>
            </w:tcMar>
            <w:vAlign w:val="center"/>
          </w:tcPr>
          <w:p w:rsidR="00000000" w:rsidDel="00000000" w:rsidP="00000000" w:rsidRDefault="00000000" w:rsidRPr="00000000" w14:paraId="0000002E">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Planta / Cátedra /</w:t>
            </w:r>
            <w:sdt>
              <w:sdtPr>
                <w:id w:val="435882522"/>
                <w:tag w:val="goog_rdk_5"/>
              </w:sdtPr>
              <w:sdtContent>
                <w:ins w:author="Política Tic UIS" w:id="2" w:date="2026-09-23T16:14:21Z"/>
                <w:sdt>
                  <w:sdtPr>
                    <w:id w:val="-658271021"/>
                    <w:tag w:val="goog_rdk_6"/>
                  </w:sdtPr>
                  <w:sdtContent>
                    <w:ins w:author="Política Tic UIS" w:id="2" w:date="2026-09-23T16:14:21Z">
                      <w:r w:rsidDel="00000000" w:rsidR="00000000" w:rsidRPr="00000000">
                        <w:rPr>
                          <w:rFonts w:ascii="Cabin" w:cs="Cabin" w:eastAsia="Cabin" w:hAnsi="Cabin"/>
                          <w:color w:val="000000"/>
                          <w:sz w:val="19"/>
                          <w:szCs w:val="19"/>
                          <w:rtl w:val="0"/>
                          <w:rPrChange w:author="Política Tic UIS" w:id="3" w:date="2026-09-23T16:14:21Z">
                            <w:rPr>
                              <w:rFonts w:ascii="Cabin" w:cs="Cabin" w:eastAsia="Cabin" w:hAnsi="Cabin"/>
                              <w:color w:val="000000"/>
                              <w:sz w:val="19"/>
                              <w:szCs w:val="19"/>
                            </w:rPr>
                          </w:rPrChange>
                        </w:rPr>
                        <w:t xml:space="preserve">Cátedra CVE/</w:t>
                      </w:r>
                    </w:ins>
                  </w:sdtContent>
                </w:sdt>
                <w:ins w:author="Política Tic UIS" w:id="2" w:date="2026-09-23T16:14:21Z"/>
              </w:sdtContent>
            </w:sdt>
            <w:r w:rsidDel="00000000" w:rsidR="00000000" w:rsidRPr="00000000">
              <w:rPr>
                <w:rFonts w:ascii="Cabin" w:cs="Cabin" w:eastAsia="Cabin" w:hAnsi="Cabin"/>
                <w:color w:val="000000"/>
                <w:sz w:val="19"/>
                <w:szCs w:val="19"/>
                <w:rtl w:val="0"/>
              </w:rPr>
              <w:t xml:space="preserve"> Ocasional ]</w:t>
            </w:r>
          </w:p>
        </w:tc>
      </w:tr>
      <w:tr>
        <w:trPr>
          <w:cantSplit w:val="0"/>
          <w:tblHeader w:val="0"/>
        </w:trPr>
        <w:tc>
          <w:tcPr>
            <w:shd w:fill="f2f4f8" w:val="clear"/>
            <w:tcMar>
              <w:top w:w="120.0" w:type="dxa"/>
              <w:left w:w="150.0" w:type="dxa"/>
              <w:bottom w:w="120.0" w:type="dxa"/>
              <w:right w:w="150.0" w:type="dxa"/>
            </w:tcMar>
            <w:vAlign w:val="center"/>
          </w:tcPr>
          <w:p w:rsidR="00000000" w:rsidDel="00000000" w:rsidP="00000000" w:rsidRDefault="00000000" w:rsidRPr="00000000" w14:paraId="0000002F">
            <w:pP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Teléfono de Contacto</w:t>
            </w:r>
            <w:r w:rsidDel="00000000" w:rsidR="00000000" w:rsidRPr="00000000">
              <w:rPr>
                <w:rtl w:val="0"/>
              </w:rPr>
            </w:r>
          </w:p>
        </w:tc>
        <w:tc>
          <w:tcPr>
            <w:tcMar>
              <w:top w:w="120.0" w:type="dxa"/>
              <w:left w:w="150.0" w:type="dxa"/>
              <w:bottom w:w="120.0" w:type="dxa"/>
              <w:right w:w="150.0" w:type="dxa"/>
            </w:tcMar>
            <w:vAlign w:val="center"/>
          </w:tcPr>
          <w:p w:rsidR="00000000" w:rsidDel="00000000" w:rsidP="00000000" w:rsidRDefault="00000000" w:rsidRPr="00000000" w14:paraId="00000030">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vAlign w:val="center"/>
          </w:tcPr>
          <w:p w:rsidR="00000000" w:rsidDel="00000000" w:rsidP="00000000" w:rsidRDefault="00000000" w:rsidRPr="00000000" w14:paraId="00000031">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r>
      <w:tr>
        <w:trPr>
          <w:cantSplit w:val="0"/>
          <w:tblHeader w:val="0"/>
        </w:trPr>
        <w:tc>
          <w:tcPr>
            <w:shd w:fill="f2f4f8" w:val="clear"/>
            <w:tcMar>
              <w:top w:w="120.0" w:type="dxa"/>
              <w:left w:w="150.0" w:type="dxa"/>
              <w:bottom w:w="120.0" w:type="dxa"/>
              <w:right w:w="150.0" w:type="dxa"/>
            </w:tcMar>
            <w:vAlign w:val="center"/>
          </w:tcPr>
          <w:p w:rsidR="00000000" w:rsidDel="00000000" w:rsidP="00000000" w:rsidRDefault="00000000" w:rsidRPr="00000000" w14:paraId="00000032">
            <w:pPr>
              <w:rPr>
                <w:rFonts w:ascii="Cabin" w:cs="Cabin" w:eastAsia="Cabin" w:hAnsi="Cabin"/>
                <w:b w:val="1"/>
                <w:bCs w:val="1"/>
                <w:sz w:val="19"/>
                <w:szCs w:val="19"/>
              </w:rPr>
            </w:pPr>
            <w:r w:rsidDel="00000000" w:rsidR="00000000" w:rsidRPr="00000000">
              <w:rPr>
                <w:rFonts w:ascii="Cabin" w:cs="Cabin" w:eastAsia="Cabin" w:hAnsi="Cabin"/>
                <w:b w:val="1"/>
                <w:bCs w:val="1"/>
                <w:sz w:val="19"/>
                <w:szCs w:val="19"/>
                <w:rtl w:val="0"/>
              </w:rPr>
              <w:t xml:space="preserve">Participación en la Escuela de Formadores (EFor)</w:t>
            </w:r>
            <w:r w:rsidDel="00000000" w:rsidR="00000000" w:rsidRPr="00000000">
              <w:rPr>
                <w:rFonts w:ascii="Cabin" w:cs="Cabin" w:eastAsia="Cabin" w:hAnsi="Cabin"/>
                <w:b w:val="1"/>
                <w:bCs w:val="1"/>
                <w:sz w:val="19"/>
                <w:szCs w:val="19"/>
                <w:vertAlign w:val="superscript"/>
              </w:rPr>
              <w:footnoteReference w:customMarkFollows="0" w:id="1"/>
            </w:r>
            <w:r w:rsidDel="00000000" w:rsidR="00000000" w:rsidRPr="00000000">
              <w:rPr>
                <w:rFonts w:ascii="Cabin" w:cs="Cabin" w:eastAsia="Cabin" w:hAnsi="Cabin"/>
                <w:b w:val="1"/>
                <w:bCs w:val="1"/>
                <w:sz w:val="19"/>
                <w:szCs w:val="19"/>
                <w:rtl w:val="0"/>
              </w:rPr>
              <w:t xml:space="preserve"> </w:t>
              <w:br w:type="textWrapping"/>
              <w:br w:type="textWrapping"/>
              <w:t xml:space="preserve">(Marque con una X la opción correcta)</w:t>
            </w:r>
          </w:p>
        </w:tc>
        <w:tc>
          <w:tcPr>
            <w:tcMar>
              <w:top w:w="120.0" w:type="dxa"/>
              <w:left w:w="150.0" w:type="dxa"/>
              <w:bottom w:w="120.0" w:type="dxa"/>
              <w:right w:w="150.0" w:type="dxa"/>
            </w:tcMar>
            <w:vAlign w:val="center"/>
          </w:tcPr>
          <w:p w:rsidR="00000000" w:rsidDel="00000000" w:rsidP="00000000" w:rsidRDefault="00000000" w:rsidRPr="00000000" w14:paraId="00000033">
            <w:pPr>
              <w:ind w:left="0" w:firstLine="0"/>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 </w:t>
            </w:r>
            <w:r w:rsidDel="00000000" w:rsidR="00000000" w:rsidRPr="00000000">
              <w:rPr>
                <w:rFonts w:ascii="Cabin" w:cs="Cabin" w:eastAsia="Cabin" w:hAnsi="Cabin"/>
                <w:color w:val="000000"/>
                <w:sz w:val="19"/>
                <w:szCs w:val="19"/>
                <w:rtl w:val="0"/>
              </w:rPr>
              <w:t xml:space="preserve">Estoy certificado por lo menos en una de las cohortes de la EFor.</w:t>
              <w:br w:type="textWrapping"/>
              <w:t xml:space="preserve">[   ] Actualmente estoy cursando la EFor de fo</w:t>
            </w:r>
            <w:r w:rsidDel="00000000" w:rsidR="00000000" w:rsidRPr="00000000">
              <w:rPr>
                <w:rFonts w:ascii="Cabin" w:cs="Cabin" w:eastAsia="Cabin" w:hAnsi="Cabin"/>
                <w:color w:val="000000"/>
                <w:sz w:val="19"/>
                <w:szCs w:val="19"/>
                <w:rtl w:val="0"/>
              </w:rPr>
              <w:t xml:space="preserve">rma activa.</w:t>
              <w:br w:type="textWrapping"/>
              <w:t xml:space="preserve">[   ] No poseo la certificación ni la estoy cursando en este momento.</w:t>
            </w:r>
          </w:p>
        </w:tc>
        <w:tc>
          <w:tcPr>
            <w:tcMar>
              <w:top w:w="120.0" w:type="dxa"/>
              <w:left w:w="150.0" w:type="dxa"/>
              <w:bottom w:w="120.0" w:type="dxa"/>
              <w:right w:w="150.0" w:type="dxa"/>
            </w:tcMar>
            <w:vAlign w:val="center"/>
          </w:tcPr>
          <w:p w:rsidR="00000000" w:rsidDel="00000000" w:rsidP="00000000" w:rsidRDefault="00000000" w:rsidRPr="00000000" w14:paraId="00000034">
            <w:pPr>
              <w:ind w:left="0" w:firstLine="0"/>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 </w:t>
            </w:r>
            <w:r w:rsidDel="00000000" w:rsidR="00000000" w:rsidRPr="00000000">
              <w:rPr>
                <w:rFonts w:ascii="Cabin" w:cs="Cabin" w:eastAsia="Cabin" w:hAnsi="Cabin"/>
                <w:color w:val="000000"/>
                <w:sz w:val="19"/>
                <w:szCs w:val="19"/>
                <w:rtl w:val="0"/>
              </w:rPr>
              <w:t xml:space="preserve">Estoy certificado por lo menos en una de las cohortes de la EFor.</w:t>
              <w:br w:type="textWrapping"/>
              <w:t xml:space="preserve">[   ] Actualmente estoy cursando  la EFor de fo</w:t>
            </w:r>
            <w:r w:rsidDel="00000000" w:rsidR="00000000" w:rsidRPr="00000000">
              <w:rPr>
                <w:rFonts w:ascii="Cabin" w:cs="Cabin" w:eastAsia="Cabin" w:hAnsi="Cabin"/>
                <w:color w:val="000000"/>
                <w:sz w:val="19"/>
                <w:szCs w:val="19"/>
                <w:rtl w:val="0"/>
              </w:rPr>
              <w:t xml:space="preserve">rma activa.</w:t>
              <w:br w:type="textWrapping"/>
              <w:t xml:space="preserve">[   ] No poseo la certificación ni la estoy cursando en este momento.</w:t>
            </w:r>
          </w:p>
        </w:tc>
      </w:tr>
    </w:tbl>
    <w:p w:rsidR="00000000" w:rsidDel="00000000" w:rsidP="00000000" w:rsidRDefault="00000000" w:rsidRPr="00000000" w14:paraId="00000035">
      <w:pPr>
        <w:rPr>
          <w:rFonts w:ascii="Cabin" w:cs="Cabin" w:eastAsia="Cabin" w:hAnsi="Cabin"/>
        </w:rPr>
      </w:pPr>
      <w:r w:rsidDel="00000000" w:rsidR="00000000" w:rsidRPr="00000000">
        <w:rPr>
          <w:rtl w:val="0"/>
        </w:rPr>
      </w:r>
    </w:p>
    <w:p w:rsidR="00000000" w:rsidDel="00000000" w:rsidP="00000000" w:rsidRDefault="00000000" w:rsidRPr="00000000" w14:paraId="00000036">
      <w:pPr>
        <w:rPr>
          <w:rFonts w:ascii="Cabin" w:cs="Cabin" w:eastAsia="Cabin" w:hAnsi="Cabin"/>
        </w:rPr>
      </w:pPr>
      <w:r w:rsidDel="00000000" w:rsidR="00000000" w:rsidRPr="00000000">
        <w:rPr>
          <w:rFonts w:ascii="Cabin" w:cs="Cabin" w:eastAsia="Cabin" w:hAnsi="Cabin"/>
          <w:b w:val="1"/>
          <w:bCs w:val="1"/>
          <w:rtl w:val="0"/>
        </w:rPr>
        <w:t xml:space="preserve">1.3. Descripción de la Experiencia Académica del Colectivo:</w:t>
      </w:r>
      <w:r w:rsidDel="00000000" w:rsidR="00000000" w:rsidRPr="00000000">
        <w:rPr>
          <w:rtl w:val="0"/>
        </w:rPr>
      </w:r>
    </w:p>
    <w:tbl>
      <w:tblPr>
        <w:tblStyle w:val="Table4"/>
        <w:tblW w:w="9360.0" w:type="dxa"/>
        <w:jc w:val="center"/>
        <w:tblLayout w:type="fixed"/>
        <w:tblLook w:val="0400"/>
      </w:tblPr>
      <w:tblGrid>
        <w:gridCol w:w="9360"/>
        <w:tblGridChange w:id="0">
          <w:tblGrid>
            <w:gridCol w:w="9360"/>
          </w:tblGrid>
        </w:tblGridChange>
      </w:tblGrid>
      <w:tr>
        <w:trPr>
          <w:cantSplit w:val="0"/>
          <w:tblHeader w:val="0"/>
        </w:trPr>
        <w:tc>
          <w:tcPr>
            <w:tcBorders>
              <w:top w:color="000000" w:space="0" w:sz="0" w:val="nil"/>
              <w:left w:color="2f5496" w:space="0" w:sz="24" w:val="single"/>
              <w:bottom w:color="000000" w:space="0" w:sz="0" w:val="nil"/>
              <w:right w:color="000000" w:space="0" w:sz="0" w:val="nil"/>
            </w:tcBorders>
            <w:shd w:fill="f2f4f8" w:val="clear"/>
            <w:tcMar>
              <w:top w:w="140.0" w:type="dxa"/>
              <w:left w:w="180.0" w:type="dxa"/>
              <w:bottom w:w="140.0" w:type="dxa"/>
              <w:right w:w="180.0" w:type="dxa"/>
            </w:tcMar>
          </w:tcPr>
          <w:p w:rsidR="00000000" w:rsidDel="00000000" w:rsidP="00000000" w:rsidRDefault="00000000" w:rsidRPr="00000000" w14:paraId="00000037">
            <w:pPr>
              <w:spacing w:after="40" w:lineRule="auto"/>
              <w:rPr>
                <w:rFonts w:ascii="Cabin" w:cs="Cabin" w:eastAsia="Cabin" w:hAnsi="Cabin"/>
              </w:rPr>
            </w:pPr>
            <w:r w:rsidDel="00000000" w:rsidR="00000000" w:rsidRPr="00000000">
              <w:rPr>
                <w:rFonts w:ascii="Cabin" w:cs="Cabin" w:eastAsia="Cabin" w:hAnsi="Cabin"/>
                <w:b w:val="1"/>
                <w:bCs w:val="1"/>
                <w:color w:val="2f5496"/>
                <w:sz w:val="19"/>
                <w:szCs w:val="19"/>
                <w:rtl w:val="0"/>
              </w:rPr>
              <w:t xml:space="preserve">INSTRUCCIONES DE REDACCIÓN: </w:t>
            </w:r>
            <w:r w:rsidDel="00000000" w:rsidR="00000000" w:rsidRPr="00000000">
              <w:rPr>
                <w:rFonts w:ascii="Cabin" w:cs="Cabin" w:eastAsia="Cabin" w:hAnsi="Cabin"/>
                <w:i w:val="1"/>
                <w:iCs w:val="1"/>
                <w:color w:val="333333"/>
                <w:sz w:val="19"/>
                <w:szCs w:val="19"/>
                <w:rtl w:val="0"/>
              </w:rPr>
              <w:t xml:space="preserve">En un párrafo continuo (máximo 230 palabras), redacte la justificación de la experiencia del colectivo con la actividad académica seleccionada. Sustente por qué consideran que sus perfiles aportarán valor pedagógico al Ciclo Común, haciendo explícita la relación entre la formación académica y trayectoria de los miembros del colectivo con las microcompetencias de la Actividad Académica.</w:t>
            </w:r>
            <w:r w:rsidDel="00000000" w:rsidR="00000000" w:rsidRPr="00000000">
              <w:rPr>
                <w:rtl w:val="0"/>
              </w:rPr>
            </w:r>
          </w:p>
        </w:tc>
      </w:tr>
    </w:tbl>
    <w:p w:rsidR="00000000" w:rsidDel="00000000" w:rsidP="00000000" w:rsidRDefault="00000000" w:rsidRPr="00000000" w14:paraId="00000038">
      <w:pPr>
        <w:rPr>
          <w:rFonts w:ascii="Cabin" w:cs="Cabin" w:eastAsia="Cabin" w:hAnsi="Cabin"/>
        </w:rPr>
      </w:pPr>
      <w:r w:rsidDel="00000000" w:rsidR="00000000" w:rsidRPr="00000000">
        <w:rPr>
          <w:rtl w:val="0"/>
        </w:rPr>
      </w:r>
    </w:p>
    <w:tbl>
      <w:tblPr>
        <w:tblStyle w:val="Table5"/>
        <w:tblW w:w="9360.0" w:type="dxa"/>
        <w:jc w:val="center"/>
        <w:tblBorders>
          <w:top w:color="2f5496" w:space="0" w:sz="6" w:val="single"/>
          <w:left w:color="000000" w:space="0" w:sz="0" w:val="nil"/>
          <w:bottom w:color="2f5496" w:space="0" w:sz="6" w:val="single"/>
          <w:right w:color="000000" w:space="0" w:sz="0" w:val="nil"/>
          <w:insideH w:color="2f5496" w:space="0" w:sz="6" w:val="single"/>
          <w:insideV w:color="000000" w:space="0" w:sz="0" w:val="nil"/>
        </w:tblBorders>
        <w:tblLayout w:type="fixed"/>
        <w:tblLook w:val="0400"/>
      </w:tblPr>
      <w:tblGrid>
        <w:gridCol w:w="9360"/>
        <w:tblGridChange w:id="0">
          <w:tblGrid>
            <w:gridCol w:w="9360"/>
          </w:tblGrid>
        </w:tblGridChange>
      </w:tblGrid>
      <w:tr>
        <w:trPr>
          <w:cantSplit w:val="0"/>
          <w:tblHeader w:val="0"/>
        </w:trPr>
        <w:tc>
          <w:tcPr>
            <w:shd w:fill="fafafa" w:val="clear"/>
            <w:tcMar>
              <w:top w:w="140.0" w:type="dxa"/>
              <w:left w:w="150.0" w:type="dxa"/>
              <w:bottom w:w="140.0" w:type="dxa"/>
              <w:right w:w="150.0" w:type="dxa"/>
            </w:tcMar>
          </w:tcPr>
          <w:p w:rsidR="00000000" w:rsidDel="00000000" w:rsidP="00000000" w:rsidRDefault="00000000" w:rsidRPr="00000000" w14:paraId="00000039">
            <w:pPr>
              <w:rPr>
                <w:rFonts w:ascii="Cabin" w:cs="Cabin" w:eastAsia="Cabin" w:hAnsi="Cabin"/>
                <w:color w:val="000000"/>
              </w:rPr>
            </w:pPr>
            <w:r w:rsidDel="00000000" w:rsidR="00000000" w:rsidRPr="00000000">
              <w:rPr>
                <w:rFonts w:ascii="Cabin" w:cs="Cabin" w:eastAsia="Cabin" w:hAnsi="Cabin"/>
                <w:color w:val="000000"/>
                <w:sz w:val="19"/>
                <w:szCs w:val="19"/>
                <w:rtl w:val="0"/>
              </w:rPr>
              <w:t xml:space="preserve">[ Complete </w:t>
            </w:r>
            <w:r w:rsidDel="00000000" w:rsidR="00000000" w:rsidRPr="00000000">
              <w:rPr>
                <w:rFonts w:ascii="Cabin" w:cs="Cabin" w:eastAsia="Cabin" w:hAnsi="Cabin"/>
                <w:color w:val="000000"/>
                <w:sz w:val="19"/>
                <w:szCs w:val="19"/>
                <w:rtl w:val="0"/>
              </w:rPr>
              <w:t xml:space="preserve">aquí ]</w:t>
            </w:r>
            <w:r w:rsidDel="00000000" w:rsidR="00000000" w:rsidRPr="00000000">
              <w:rPr>
                <w:rtl w:val="0"/>
              </w:rPr>
            </w:r>
          </w:p>
        </w:tc>
      </w:tr>
    </w:tbl>
    <w:p w:rsidR="00000000" w:rsidDel="00000000" w:rsidP="00000000" w:rsidRDefault="00000000" w:rsidRPr="00000000" w14:paraId="0000003A">
      <w:pPr>
        <w:rPr>
          <w:rFonts w:ascii="Cabin" w:cs="Cabin" w:eastAsia="Cabin" w:hAnsi="Cabin"/>
        </w:rPr>
      </w:pPr>
      <w:r w:rsidDel="00000000" w:rsidR="00000000" w:rsidRPr="00000000">
        <w:rPr>
          <w:rtl w:val="0"/>
        </w:rPr>
      </w:r>
    </w:p>
    <w:p w:rsidR="00000000" w:rsidDel="00000000" w:rsidP="00000000" w:rsidRDefault="00000000" w:rsidRPr="00000000" w14:paraId="0000003B">
      <w:pPr>
        <w:pStyle w:val="Heading1"/>
        <w:rPr>
          <w:rFonts w:ascii="Cabin" w:cs="Cabin" w:eastAsia="Cabin" w:hAnsi="Cabin"/>
        </w:rPr>
      </w:pPr>
      <w:r w:rsidDel="00000000" w:rsidR="00000000" w:rsidRPr="00000000">
        <w:rPr>
          <w:rFonts w:ascii="Cabin" w:cs="Cabin" w:eastAsia="Cabin" w:hAnsi="Cabin"/>
          <w:color w:val="2f5496"/>
          <w:rtl w:val="0"/>
        </w:rPr>
        <w:t xml:space="preserve">2. Relación con el Modelo Pedagógico UIS21</w:t>
      </w:r>
      <w:r w:rsidDel="00000000" w:rsidR="00000000" w:rsidRPr="00000000">
        <w:rPr>
          <w:rtl w:val="0"/>
        </w:rPr>
      </w:r>
    </w:p>
    <w:tbl>
      <w:tblPr>
        <w:tblStyle w:val="Table6"/>
        <w:tblW w:w="9360.0" w:type="dxa"/>
        <w:jc w:val="center"/>
        <w:tblLayout w:type="fixed"/>
        <w:tblLook w:val="0400"/>
      </w:tblPr>
      <w:tblGrid>
        <w:gridCol w:w="9360"/>
        <w:tblGridChange w:id="0">
          <w:tblGrid>
            <w:gridCol w:w="9360"/>
          </w:tblGrid>
        </w:tblGridChange>
      </w:tblGrid>
      <w:tr>
        <w:trPr>
          <w:cantSplit w:val="0"/>
          <w:tblHeader w:val="0"/>
        </w:trPr>
        <w:tc>
          <w:tcPr>
            <w:tcBorders>
              <w:top w:color="000000" w:space="0" w:sz="0" w:val="nil"/>
              <w:left w:color="2f5496" w:space="0" w:sz="24" w:val="single"/>
              <w:bottom w:color="000000" w:space="0" w:sz="0" w:val="nil"/>
              <w:right w:color="000000" w:space="0" w:sz="0" w:val="nil"/>
            </w:tcBorders>
            <w:shd w:fill="f2f4f8" w:val="clear"/>
            <w:tcMar>
              <w:top w:w="140.0" w:type="dxa"/>
              <w:left w:w="180.0" w:type="dxa"/>
              <w:bottom w:w="140.0" w:type="dxa"/>
              <w:right w:w="180.0" w:type="dxa"/>
            </w:tcMar>
          </w:tcPr>
          <w:p w:rsidR="00000000" w:rsidDel="00000000" w:rsidP="00000000" w:rsidRDefault="00000000" w:rsidRPr="00000000" w14:paraId="0000003C">
            <w:pPr>
              <w:spacing w:after="40" w:lineRule="auto"/>
              <w:rPr>
                <w:rFonts w:ascii="Cabin" w:cs="Cabin" w:eastAsia="Cabin" w:hAnsi="Cabin"/>
              </w:rPr>
            </w:pPr>
            <w:r w:rsidDel="00000000" w:rsidR="00000000" w:rsidRPr="00000000">
              <w:rPr>
                <w:rFonts w:ascii="Cabin" w:cs="Cabin" w:eastAsia="Cabin" w:hAnsi="Cabin"/>
                <w:b w:val="1"/>
                <w:bCs w:val="1"/>
                <w:color w:val="2f5496"/>
                <w:sz w:val="19"/>
                <w:szCs w:val="19"/>
                <w:rtl w:val="0"/>
              </w:rPr>
              <w:t xml:space="preserve">INSTRUCCIONES DE DILIGENCIAMIENTO: </w:t>
            </w:r>
            <w:r w:rsidDel="00000000" w:rsidR="00000000" w:rsidRPr="00000000">
              <w:rPr>
                <w:rFonts w:ascii="Cabin" w:cs="Cabin" w:eastAsia="Cabin" w:hAnsi="Cabin"/>
                <w:i w:val="1"/>
                <w:iCs w:val="1"/>
                <w:color w:val="333333"/>
                <w:sz w:val="19"/>
                <w:szCs w:val="19"/>
                <w:rtl w:val="0"/>
              </w:rPr>
              <w:t xml:space="preserve">Explique cómo la propuesta está alineada con el </w:t>
            </w:r>
            <w:hyperlink r:id="rId14">
              <w:r w:rsidDel="00000000" w:rsidR="00000000" w:rsidRPr="00000000">
                <w:rPr>
                  <w:rFonts w:ascii="Cabin" w:cs="Cabin" w:eastAsia="Cabin" w:hAnsi="Cabin"/>
                  <w:i w:val="1"/>
                  <w:iCs w:val="1"/>
                  <w:color w:val="1155cc"/>
                  <w:sz w:val="19"/>
                  <w:szCs w:val="19"/>
                  <w:u w:val="single"/>
                  <w:rtl w:val="0"/>
                </w:rPr>
                <w:t xml:space="preserve">Modelo Pedagógico UIS21</w:t>
              </w:r>
            </w:hyperlink>
            <w:r w:rsidDel="00000000" w:rsidR="00000000" w:rsidRPr="00000000">
              <w:rPr>
                <w:rFonts w:ascii="Cabin" w:cs="Cabin" w:eastAsia="Cabin" w:hAnsi="Cabin"/>
                <w:i w:val="1"/>
                <w:iCs w:val="1"/>
                <w:color w:val="333333"/>
                <w:sz w:val="19"/>
                <w:szCs w:val="19"/>
                <w:rtl w:val="0"/>
              </w:rPr>
              <w:t xml:space="preserve">, específicamente señale los elementos del modelo pedagógico que se abordan con la </w:t>
            </w:r>
            <w:sdt>
              <w:sdtPr>
                <w:id w:val="-1206108199"/>
                <w:tag w:val="goog_rdk_7"/>
              </w:sdtPr>
              <w:sdtContent>
                <w:ins w:author="Política Tic UIS" w:id="4" w:date="2026-09-23T16:15:54Z">
                  <w:r w:rsidDel="00000000" w:rsidR="00000000" w:rsidRPr="00000000">
                    <w:rPr>
                      <w:rFonts w:ascii="Cabin" w:cs="Cabin" w:eastAsia="Cabin" w:hAnsi="Cabin"/>
                      <w:i w:val="1"/>
                      <w:iCs w:val="1"/>
                      <w:color w:val="333333"/>
                      <w:sz w:val="19"/>
                      <w:szCs w:val="19"/>
                      <w:rtl w:val="0"/>
                    </w:rPr>
                    <w:t xml:space="preserve">T</w:t>
                  </w:r>
                </w:ins>
              </w:sdtContent>
            </w:sdt>
            <w:sdt>
              <w:sdtPr>
                <w:id w:val="-577997447"/>
                <w:tag w:val="goog_rdk_8"/>
              </w:sdtPr>
              <w:sdtContent>
                <w:del w:author="Política Tic UIS" w:id="4" w:date="2026-09-23T16:15:54Z">
                  <w:r w:rsidDel="00000000" w:rsidR="00000000" w:rsidRPr="00000000">
                    <w:rPr>
                      <w:rFonts w:ascii="Cabin" w:cs="Cabin" w:eastAsia="Cabin" w:hAnsi="Cabin"/>
                      <w:i w:val="1"/>
                      <w:iCs w:val="1"/>
                      <w:color w:val="333333"/>
                      <w:sz w:val="19"/>
                      <w:szCs w:val="19"/>
                      <w:rtl w:val="0"/>
                    </w:rPr>
                    <w:delText xml:space="preserve">t</w:delText>
                  </w:r>
                </w:del>
              </w:sdtContent>
            </w:sdt>
            <w:r w:rsidDel="00000000" w:rsidR="00000000" w:rsidRPr="00000000">
              <w:rPr>
                <w:rFonts w:ascii="Cabin" w:cs="Cabin" w:eastAsia="Cabin" w:hAnsi="Cabin"/>
                <w:i w:val="1"/>
                <w:iCs w:val="1"/>
                <w:color w:val="333333"/>
                <w:sz w:val="19"/>
                <w:szCs w:val="19"/>
                <w:rtl w:val="0"/>
              </w:rPr>
              <w:t xml:space="preserve">rayectoria </w:t>
            </w:r>
            <w:sdt>
              <w:sdtPr>
                <w:id w:val="1511788023"/>
                <w:tag w:val="goog_rdk_9"/>
              </w:sdtPr>
              <w:sdtContent>
                <w:ins w:author="Política Tic UIS" w:id="5" w:date="2026-09-23T16:15:58Z">
                  <w:r w:rsidDel="00000000" w:rsidR="00000000" w:rsidRPr="00000000">
                    <w:rPr>
                      <w:rFonts w:ascii="Cabin" w:cs="Cabin" w:eastAsia="Cabin" w:hAnsi="Cabin"/>
                      <w:i w:val="1"/>
                      <w:iCs w:val="1"/>
                      <w:color w:val="333333"/>
                      <w:sz w:val="19"/>
                      <w:szCs w:val="19"/>
                      <w:rtl w:val="0"/>
                    </w:rPr>
                    <w:t xml:space="preserve">H</w:t>
                  </w:r>
                </w:ins>
              </w:sdtContent>
            </w:sdt>
            <w:sdt>
              <w:sdtPr>
                <w:id w:val="1038857906"/>
                <w:tag w:val="goog_rdk_10"/>
              </w:sdtPr>
              <w:sdtContent>
                <w:del w:author="Política Tic UIS" w:id="5" w:date="2026-09-23T16:15:58Z">
                  <w:r w:rsidDel="00000000" w:rsidR="00000000" w:rsidRPr="00000000">
                    <w:rPr>
                      <w:rFonts w:ascii="Cabin" w:cs="Cabin" w:eastAsia="Cabin" w:hAnsi="Cabin"/>
                      <w:i w:val="1"/>
                      <w:iCs w:val="1"/>
                      <w:color w:val="333333"/>
                      <w:sz w:val="19"/>
                      <w:szCs w:val="19"/>
                      <w:rtl w:val="0"/>
                    </w:rPr>
                    <w:delText xml:space="preserve">h</w:delText>
                  </w:r>
                </w:del>
              </w:sdtContent>
            </w:sdt>
            <w:r w:rsidDel="00000000" w:rsidR="00000000" w:rsidRPr="00000000">
              <w:rPr>
                <w:rFonts w:ascii="Cabin" w:cs="Cabin" w:eastAsia="Cabin" w:hAnsi="Cabin"/>
                <w:i w:val="1"/>
                <w:iCs w:val="1"/>
                <w:color w:val="333333"/>
                <w:sz w:val="19"/>
                <w:szCs w:val="19"/>
                <w:rtl w:val="0"/>
              </w:rPr>
              <w:t xml:space="preserve">ipotética de </w:t>
            </w:r>
            <w:sdt>
              <w:sdtPr>
                <w:id w:val="-687090340"/>
                <w:tag w:val="goog_rdk_11"/>
              </w:sdtPr>
              <w:sdtContent>
                <w:ins w:author="Política Tic UIS" w:id="6" w:date="2026-09-23T16:16:02Z">
                  <w:r w:rsidDel="00000000" w:rsidR="00000000" w:rsidRPr="00000000">
                    <w:rPr>
                      <w:rFonts w:ascii="Cabin" w:cs="Cabin" w:eastAsia="Cabin" w:hAnsi="Cabin"/>
                      <w:i w:val="1"/>
                      <w:iCs w:val="1"/>
                      <w:color w:val="333333"/>
                      <w:sz w:val="19"/>
                      <w:szCs w:val="19"/>
                      <w:rtl w:val="0"/>
                    </w:rPr>
                    <w:t xml:space="preserve">A</w:t>
                  </w:r>
                </w:ins>
              </w:sdtContent>
            </w:sdt>
            <w:sdt>
              <w:sdtPr>
                <w:id w:val="1128918697"/>
                <w:tag w:val="goog_rdk_12"/>
              </w:sdtPr>
              <w:sdtContent>
                <w:del w:author="Política Tic UIS" w:id="6" w:date="2026-09-23T16:16:02Z">
                  <w:r w:rsidDel="00000000" w:rsidR="00000000" w:rsidRPr="00000000">
                    <w:rPr>
                      <w:rFonts w:ascii="Cabin" w:cs="Cabin" w:eastAsia="Cabin" w:hAnsi="Cabin"/>
                      <w:i w:val="1"/>
                      <w:iCs w:val="1"/>
                      <w:color w:val="333333"/>
                      <w:sz w:val="19"/>
                      <w:szCs w:val="19"/>
                      <w:rtl w:val="0"/>
                    </w:rPr>
                    <w:delText xml:space="preserve">a</w:delText>
                  </w:r>
                </w:del>
              </w:sdtContent>
            </w:sdt>
            <w:r w:rsidDel="00000000" w:rsidR="00000000" w:rsidRPr="00000000">
              <w:rPr>
                <w:rFonts w:ascii="Cabin" w:cs="Cabin" w:eastAsia="Cabin" w:hAnsi="Cabin"/>
                <w:i w:val="1"/>
                <w:iCs w:val="1"/>
                <w:color w:val="333333"/>
                <w:sz w:val="19"/>
                <w:szCs w:val="19"/>
                <w:rtl w:val="0"/>
              </w:rPr>
              <w:t xml:space="preserve">prendizaje y los recursos que se proponen (máximo 300 palabras).</w:t>
            </w:r>
            <w:r w:rsidDel="00000000" w:rsidR="00000000" w:rsidRPr="00000000">
              <w:rPr>
                <w:rtl w:val="0"/>
              </w:rPr>
            </w:r>
          </w:p>
        </w:tc>
      </w:tr>
    </w:tbl>
    <w:p w:rsidR="00000000" w:rsidDel="00000000" w:rsidP="00000000" w:rsidRDefault="00000000" w:rsidRPr="00000000" w14:paraId="0000003D">
      <w:pPr>
        <w:rPr>
          <w:rFonts w:ascii="Cabin" w:cs="Cabin" w:eastAsia="Cabin" w:hAnsi="Cabin"/>
        </w:rPr>
      </w:pPr>
      <w:r w:rsidDel="00000000" w:rsidR="00000000" w:rsidRPr="00000000">
        <w:rPr>
          <w:rtl w:val="0"/>
        </w:rPr>
      </w:r>
    </w:p>
    <w:tbl>
      <w:tblPr>
        <w:tblStyle w:val="Table7"/>
        <w:tblW w:w="9360.0" w:type="dxa"/>
        <w:jc w:val="center"/>
        <w:tblBorders>
          <w:top w:color="2f5496" w:space="0" w:sz="6" w:val="single"/>
          <w:left w:color="000000" w:space="0" w:sz="0" w:val="nil"/>
          <w:bottom w:color="2f5496" w:space="0" w:sz="6" w:val="single"/>
          <w:right w:color="000000" w:space="0" w:sz="0" w:val="nil"/>
          <w:insideH w:color="2f5496" w:space="0" w:sz="6" w:val="single"/>
          <w:insideV w:color="000000" w:space="0" w:sz="0" w:val="nil"/>
        </w:tblBorders>
        <w:tblLayout w:type="fixed"/>
        <w:tblLook w:val="0400"/>
      </w:tblPr>
      <w:tblGrid>
        <w:gridCol w:w="9360"/>
        <w:tblGridChange w:id="0">
          <w:tblGrid>
            <w:gridCol w:w="9360"/>
          </w:tblGrid>
        </w:tblGridChange>
      </w:tblGrid>
      <w:tr>
        <w:trPr>
          <w:cantSplit w:val="0"/>
          <w:tblHeader w:val="0"/>
        </w:trPr>
        <w:tc>
          <w:tcPr>
            <w:shd w:fill="fafafa" w:val="clear"/>
            <w:tcMar>
              <w:top w:w="140.0" w:type="dxa"/>
              <w:left w:w="150.0" w:type="dxa"/>
              <w:bottom w:w="140.0" w:type="dxa"/>
              <w:right w:w="150.0" w:type="dxa"/>
            </w:tcMar>
          </w:tcPr>
          <w:p w:rsidR="00000000" w:rsidDel="00000000" w:rsidP="00000000" w:rsidRDefault="00000000" w:rsidRPr="00000000" w14:paraId="0000003E">
            <w:pPr>
              <w:rPr>
                <w:color w:val="000000"/>
              </w:rPr>
            </w:pPr>
            <w:r w:rsidDel="00000000" w:rsidR="00000000" w:rsidRPr="00000000">
              <w:rPr>
                <w:rFonts w:ascii="Cabin" w:cs="Cabin" w:eastAsia="Cabin" w:hAnsi="Cabin"/>
                <w:color w:val="000000"/>
                <w:sz w:val="19"/>
                <w:szCs w:val="19"/>
                <w:rtl w:val="0"/>
              </w:rPr>
              <w:t xml:space="preserve">[ Complete aquí ]</w:t>
            </w:r>
            <w:r w:rsidDel="00000000" w:rsidR="00000000" w:rsidRPr="00000000">
              <w:rPr>
                <w:rtl w:val="0"/>
              </w:rPr>
            </w:r>
          </w:p>
        </w:tc>
      </w:tr>
    </w:tbl>
    <w:p w:rsidR="00000000" w:rsidDel="00000000" w:rsidP="00000000" w:rsidRDefault="00000000" w:rsidRPr="00000000" w14:paraId="0000003F">
      <w:pPr>
        <w:rPr>
          <w:rFonts w:ascii="Cabin" w:cs="Cabin" w:eastAsia="Cabin" w:hAnsi="Cabin"/>
        </w:rPr>
      </w:pPr>
      <w:r w:rsidDel="00000000" w:rsidR="00000000" w:rsidRPr="00000000">
        <w:rPr>
          <w:rtl w:val="0"/>
        </w:rPr>
      </w:r>
    </w:p>
    <w:p w:rsidR="00000000" w:rsidDel="00000000" w:rsidP="00000000" w:rsidRDefault="00000000" w:rsidRPr="00000000" w14:paraId="00000040">
      <w:pPr>
        <w:pStyle w:val="Heading1"/>
        <w:rPr>
          <w:rFonts w:ascii="Cabin" w:cs="Cabin" w:eastAsia="Cabin" w:hAnsi="Cabin"/>
        </w:rPr>
      </w:pPr>
      <w:r w:rsidDel="00000000" w:rsidR="00000000" w:rsidRPr="00000000">
        <w:rPr>
          <w:rFonts w:ascii="Cabin" w:cs="Cabin" w:eastAsia="Cabin" w:hAnsi="Cabin"/>
          <w:color w:val="2f5496"/>
          <w:rtl w:val="0"/>
        </w:rPr>
        <w:t xml:space="preserve">3. Elementos Mínimos</w:t>
      </w:r>
      <w:r w:rsidDel="00000000" w:rsidR="00000000" w:rsidRPr="00000000">
        <w:rPr>
          <w:rtl w:val="0"/>
        </w:rPr>
      </w:r>
    </w:p>
    <w:p w:rsidR="00000000" w:rsidDel="00000000" w:rsidP="00000000" w:rsidRDefault="00000000" w:rsidRPr="00000000" w14:paraId="00000041">
      <w:pPr>
        <w:rPr>
          <w:rFonts w:ascii="Cabin" w:cs="Cabin" w:eastAsia="Cabin" w:hAnsi="Cabin"/>
        </w:rPr>
      </w:pPr>
      <w:r w:rsidDel="00000000" w:rsidR="00000000" w:rsidRPr="00000000">
        <w:rPr>
          <w:rFonts w:ascii="Cabin" w:cs="Cabin" w:eastAsia="Cabin" w:hAnsi="Cabin"/>
          <w:rtl w:val="0"/>
        </w:rPr>
        <w:t xml:space="preserve">De conformidad con los TDR, las propuestas deben desarrollar de forma obligatoria los elementos mínimos para los dos primeros Módulos de la actividad académica seleccionada.</w:t>
      </w:r>
      <w:r w:rsidDel="00000000" w:rsidR="00000000" w:rsidRPr="00000000">
        <w:rPr>
          <w:rFonts w:ascii="Cabin" w:cs="Cabin" w:eastAsia="Cabin" w:hAnsi="Cabin"/>
          <w:rtl w:val="0"/>
        </w:rPr>
        <w:t xml:space="preserve"> </w:t>
      </w:r>
      <w:r w:rsidDel="00000000" w:rsidR="00000000" w:rsidRPr="00000000">
        <w:rPr>
          <w:rFonts w:ascii="Cabin" w:cs="Cabin" w:eastAsia="Cabin" w:hAnsi="Cabin"/>
          <w:rtl w:val="0"/>
        </w:rPr>
        <w:t xml:space="preserve">La siguiente tabla ofrece una visión general de los componentes mínimos que deberán ser diligenciados:</w:t>
      </w:r>
    </w:p>
    <w:tbl>
      <w:tblPr>
        <w:tblStyle w:val="Table8"/>
        <w:tblW w:w="10675.0" w:type="dxa"/>
        <w:jc w:val="left"/>
        <w:tblInd w:w="-680.0" w:type="dxa"/>
        <w:tblBorders>
          <w:top w:color="b0c4de" w:space="0" w:sz="4" w:val="single"/>
          <w:left w:color="b0c4de" w:space="0" w:sz="4" w:val="single"/>
          <w:bottom w:color="b0c4de" w:space="0" w:sz="4" w:val="single"/>
          <w:right w:color="b0c4de" w:space="0" w:sz="4" w:val="single"/>
          <w:insideH w:color="b0c4de" w:space="0" w:sz="4" w:val="single"/>
          <w:insideV w:color="b0c4de" w:space="0" w:sz="4" w:val="single"/>
        </w:tblBorders>
        <w:tblLayout w:type="fixed"/>
        <w:tblLook w:val="0600"/>
      </w:tblPr>
      <w:tblGrid>
        <w:gridCol w:w="615"/>
        <w:gridCol w:w="2175"/>
        <w:gridCol w:w="7885"/>
        <w:tblGridChange w:id="0">
          <w:tblGrid>
            <w:gridCol w:w="615"/>
            <w:gridCol w:w="2175"/>
            <w:gridCol w:w="7885"/>
          </w:tblGrid>
        </w:tblGridChange>
      </w:tblGrid>
      <w:tr>
        <w:trPr>
          <w:cantSplit w:val="0"/>
          <w:trHeight w:val="800" w:hRule="atLeast"/>
          <w:tblHeader w:val="0"/>
        </w:trPr>
        <w:tc>
          <w:tcPr>
            <w:tcBorders>
              <w:top w:color="b0c4de" w:space="0" w:sz="4" w:val="single"/>
              <w:left w:color="b0c4de" w:space="0" w:sz="4" w:val="single"/>
              <w:bottom w:color="b0c4de" w:space="0" w:sz="4" w:val="single"/>
              <w:right w:color="b0c4de" w:space="0" w:sz="4" w:val="single"/>
            </w:tcBorders>
            <w:shd w:fill="2f5496" w:val="clear"/>
            <w:tcMar>
              <w:top w:w="100.0" w:type="dxa"/>
              <w:left w:w="100.0" w:type="dxa"/>
              <w:bottom w:w="100.0" w:type="dxa"/>
              <w:right w:w="100.0" w:type="dxa"/>
            </w:tcMar>
            <w:vAlign w:val="center"/>
          </w:tcPr>
          <w:p w:rsidR="00000000" w:rsidDel="00000000" w:rsidP="00000000" w:rsidRDefault="00000000" w:rsidRPr="00000000" w14:paraId="00000042">
            <w:pPr>
              <w:jc w:val="center"/>
              <w:rPr>
                <w:rFonts w:ascii="Cabin" w:cs="Cabin" w:eastAsia="Cabin" w:hAnsi="Cabin"/>
                <w:color w:val="ffffff"/>
              </w:rPr>
            </w:pPr>
            <w:r w:rsidDel="00000000" w:rsidR="00000000" w:rsidRPr="00000000">
              <w:rPr>
                <w:rFonts w:ascii="Cabin" w:cs="Cabin" w:eastAsia="Cabin" w:hAnsi="Cabin"/>
                <w:b w:val="1"/>
                <w:bCs w:val="1"/>
                <w:color w:val="ffffff"/>
                <w:rtl w:val="0"/>
              </w:rPr>
              <w:t xml:space="preserve">N.°</w:t>
            </w:r>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shd w:fill="2f5496" w:val="clear"/>
            <w:tcMar>
              <w:top w:w="100.0" w:type="dxa"/>
              <w:left w:w="100.0" w:type="dxa"/>
              <w:bottom w:w="100.0" w:type="dxa"/>
              <w:right w:w="100.0" w:type="dxa"/>
            </w:tcMar>
            <w:vAlign w:val="center"/>
          </w:tcPr>
          <w:p w:rsidR="00000000" w:rsidDel="00000000" w:rsidP="00000000" w:rsidRDefault="00000000" w:rsidRPr="00000000" w14:paraId="00000043">
            <w:pPr>
              <w:jc w:val="center"/>
              <w:rPr>
                <w:rFonts w:ascii="Cabin" w:cs="Cabin" w:eastAsia="Cabin" w:hAnsi="Cabin"/>
                <w:color w:val="ffffff"/>
              </w:rPr>
            </w:pPr>
            <w:r w:rsidDel="00000000" w:rsidR="00000000" w:rsidRPr="00000000">
              <w:rPr>
                <w:rFonts w:ascii="Cabin" w:cs="Cabin" w:eastAsia="Cabin" w:hAnsi="Cabin"/>
                <w:b w:val="1"/>
                <w:bCs w:val="1"/>
                <w:color w:val="ffffff"/>
                <w:rtl w:val="0"/>
              </w:rPr>
              <w:t xml:space="preserve">Elemento mínimo</w:t>
            </w:r>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shd w:fill="2f5496" w:val="clear"/>
            <w:tcMar>
              <w:top w:w="100.0" w:type="dxa"/>
              <w:left w:w="100.0" w:type="dxa"/>
              <w:bottom w:w="100.0" w:type="dxa"/>
              <w:right w:w="100.0" w:type="dxa"/>
            </w:tcMar>
            <w:vAlign w:val="center"/>
          </w:tcPr>
          <w:p w:rsidR="00000000" w:rsidDel="00000000" w:rsidP="00000000" w:rsidRDefault="00000000" w:rsidRPr="00000000" w14:paraId="00000044">
            <w:pPr>
              <w:jc w:val="center"/>
              <w:rPr>
                <w:rFonts w:ascii="Cabin" w:cs="Cabin" w:eastAsia="Cabin" w:hAnsi="Cabin"/>
                <w:color w:val="ffffff"/>
              </w:rPr>
            </w:pPr>
            <w:r w:rsidDel="00000000" w:rsidR="00000000" w:rsidRPr="00000000">
              <w:rPr>
                <w:rFonts w:ascii="Cabin" w:cs="Cabin" w:eastAsia="Cabin" w:hAnsi="Cabin"/>
                <w:b w:val="1"/>
                <w:bCs w:val="1"/>
                <w:color w:val="ffffff"/>
                <w:rtl w:val="0"/>
              </w:rPr>
              <w:t xml:space="preserve">Descripción general</w:t>
            </w:r>
            <w:r w:rsidDel="00000000" w:rsidR="00000000" w:rsidRPr="00000000">
              <w:rPr>
                <w:rtl w:val="0"/>
              </w:rPr>
            </w:r>
          </w:p>
        </w:tc>
      </w:tr>
      <w:tr>
        <w:trPr>
          <w:cantSplit w:val="0"/>
          <w:trHeight w:val="643.0100000000023" w:hRule="atLeast"/>
          <w:tblHeader w:val="0"/>
        </w:trPr>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center"/>
          </w:tcPr>
          <w:p w:rsidR="00000000" w:rsidDel="00000000" w:rsidP="00000000" w:rsidRDefault="00000000" w:rsidRPr="00000000" w14:paraId="00000045">
            <w:pPr>
              <w:jc w:val="center"/>
              <w:rPr>
                <w:rFonts w:ascii="Cabin" w:cs="Cabin" w:eastAsia="Cabin" w:hAnsi="Cabin"/>
                <w:sz w:val="18"/>
                <w:szCs w:val="18"/>
              </w:rPr>
            </w:pPr>
            <w:r w:rsidDel="00000000" w:rsidR="00000000" w:rsidRPr="00000000">
              <w:rPr>
                <w:rFonts w:ascii="Cabin" w:cs="Cabin" w:eastAsia="Cabin" w:hAnsi="Cabin"/>
                <w:sz w:val="18"/>
                <w:szCs w:val="18"/>
                <w:rtl w:val="0"/>
              </w:rPr>
              <w:t xml:space="preserve">3.1</w:t>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center"/>
          </w:tcPr>
          <w:p w:rsidR="00000000" w:rsidDel="00000000" w:rsidP="00000000" w:rsidRDefault="00000000" w:rsidRPr="00000000" w14:paraId="00000046">
            <w:pPr>
              <w:jc w:val="center"/>
              <w:rPr>
                <w:rFonts w:ascii="Cabin" w:cs="Cabin" w:eastAsia="Cabin" w:hAnsi="Cabin"/>
                <w:sz w:val="18"/>
                <w:szCs w:val="18"/>
              </w:rPr>
            </w:pPr>
            <w:r w:rsidDel="00000000" w:rsidR="00000000" w:rsidRPr="00000000">
              <w:rPr>
                <w:rFonts w:ascii="Cabin" w:cs="Cabin" w:eastAsia="Cabin" w:hAnsi="Cabin"/>
                <w:b w:val="1"/>
                <w:bCs w:val="1"/>
                <w:sz w:val="18"/>
                <w:szCs w:val="18"/>
                <w:rtl w:val="0"/>
              </w:rPr>
              <w:t xml:space="preserve">Presentación </w:t>
            </w:r>
            <w:sdt>
              <w:sdtPr>
                <w:id w:val="-1098711539"/>
                <w:tag w:val="goog_rdk_13"/>
              </w:sdtPr>
              <w:sdtContent>
                <w:ins w:author="Política Tic UIS" w:id="7" w:date="2026-09-23T16:17:28Z">
                  <w:r w:rsidDel="00000000" w:rsidR="00000000" w:rsidRPr="00000000">
                    <w:rPr>
                      <w:rFonts w:ascii="Cabin" w:cs="Cabin" w:eastAsia="Cabin" w:hAnsi="Cabin"/>
                      <w:b w:val="1"/>
                      <w:bCs w:val="1"/>
                      <w:sz w:val="18"/>
                      <w:szCs w:val="18"/>
                      <w:rtl w:val="0"/>
                    </w:rPr>
                    <w:t xml:space="preserve">general </w:t>
                  </w:r>
                </w:ins>
              </w:sdtContent>
            </w:sdt>
            <w:r w:rsidDel="00000000" w:rsidR="00000000" w:rsidRPr="00000000">
              <w:rPr>
                <w:rFonts w:ascii="Cabin" w:cs="Cabin" w:eastAsia="Cabin" w:hAnsi="Cabin"/>
                <w:b w:val="1"/>
                <w:bCs w:val="1"/>
                <w:sz w:val="18"/>
                <w:szCs w:val="18"/>
                <w:rtl w:val="0"/>
              </w:rPr>
              <w:t xml:space="preserve">de</w:t>
            </w:r>
            <w:sdt>
              <w:sdtPr>
                <w:id w:val="-1872773082"/>
                <w:tag w:val="goog_rdk_14"/>
              </w:sdtPr>
              <w:sdtContent>
                <w:ins w:author="Política Tic UIS" w:id="8" w:date="2026-09-23T16:17:31Z">
                  <w:r w:rsidDel="00000000" w:rsidR="00000000" w:rsidRPr="00000000">
                    <w:rPr>
                      <w:rFonts w:ascii="Cabin" w:cs="Cabin" w:eastAsia="Cabin" w:hAnsi="Cabin"/>
                      <w:b w:val="1"/>
                      <w:bCs w:val="1"/>
                      <w:sz w:val="18"/>
                      <w:szCs w:val="18"/>
                      <w:rtl w:val="0"/>
                    </w:rPr>
                    <w:t xml:space="preserve">l</w:t>
                  </w:r>
                </w:ins>
              </w:sdtContent>
            </w:sdt>
            <w:r w:rsidDel="00000000" w:rsidR="00000000" w:rsidRPr="00000000">
              <w:rPr>
                <w:rFonts w:ascii="Cabin" w:cs="Cabin" w:eastAsia="Cabin" w:hAnsi="Cabin"/>
                <w:b w:val="1"/>
                <w:bCs w:val="1"/>
                <w:sz w:val="18"/>
                <w:szCs w:val="18"/>
                <w:rtl w:val="0"/>
              </w:rPr>
              <w:t xml:space="preserve"> módulo</w:t>
            </w:r>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center"/>
          </w:tcPr>
          <w:p w:rsidR="00000000" w:rsidDel="00000000" w:rsidP="00000000" w:rsidRDefault="00000000" w:rsidRPr="00000000" w14:paraId="00000047">
            <w:pPr>
              <w:rPr>
                <w:rFonts w:ascii="Cabin" w:cs="Cabin" w:eastAsia="Cabin" w:hAnsi="Cabin"/>
                <w:sz w:val="18"/>
                <w:szCs w:val="18"/>
              </w:rPr>
            </w:pPr>
            <w:sdt>
              <w:sdtPr>
                <w:id w:val="894421875"/>
                <w:tag w:val="goog_rdk_16"/>
              </w:sdtPr>
              <w:sdtContent>
                <w:ins w:author="Política Tic UIS" w:id="9" w:date="2026-09-23T16:17:51Z">
                  <w:r w:rsidDel="00000000" w:rsidR="00000000" w:rsidRPr="00000000">
                    <w:rPr>
                      <w:rFonts w:ascii="Cabin" w:cs="Cabin" w:eastAsia="Cabin" w:hAnsi="Cabin"/>
                      <w:sz w:val="18"/>
                      <w:szCs w:val="18"/>
                      <w:rtl w:val="0"/>
                    </w:rPr>
                    <w:t xml:space="preserve">G</w:t>
                  </w:r>
                </w:ins>
                <w:sdt>
                  <w:sdtPr>
                    <w:id w:val="902734295"/>
                    <w:tag w:val="goog_rdk_17"/>
                  </w:sdtPr>
                  <w:sdtContent>
                    <w:ins w:author="Política Tic UIS" w:id="9" w:date="2026-09-23T16:17:51Z">
                      <w:r w:rsidDel="00000000" w:rsidR="00000000" w:rsidRPr="00000000">
                        <w:rPr>
                          <w:rFonts w:ascii="Cabin" w:cs="Cabin" w:eastAsia="Cabin" w:hAnsi="Cabin"/>
                          <w:sz w:val="18"/>
                          <w:szCs w:val="18"/>
                          <w:rtl w:val="0"/>
                          <w:rPrChange w:author="Política Tic UIS" w:id="10" w:date="2026-09-23T16:17:51Z">
                            <w:rPr>
                              <w:rFonts w:ascii="Cabin" w:cs="Cabin" w:eastAsia="Cabin" w:hAnsi="Cabin"/>
                              <w:sz w:val="18"/>
                              <w:szCs w:val="18"/>
                            </w:rPr>
                          </w:rPrChange>
                        </w:rPr>
                        <w:t xml:space="preserve">uión de realización audiovisual y guion textual(voz en off) de máximo 300 palabras, en donde se presente de manera articulada el conjunto de microcompetencias asociadas a las diferentes lecciones que lo conforman. </w:t>
                      </w:r>
                    </w:ins>
                  </w:sdtContent>
                </w:sdt>
                <w:ins w:author="Política Tic UIS" w:id="9" w:date="2026-09-23T16:17:51Z"/>
              </w:sdtContent>
            </w:sdt>
            <w:sdt>
              <w:sdtPr>
                <w:id w:val="150227373"/>
                <w:tag w:val="goog_rdk_18"/>
              </w:sdtPr>
              <w:sdtContent>
                <w:del w:author="Política Tic UIS" w:id="9" w:date="2026-09-23T16:17:51Z">
                  <w:r w:rsidDel="00000000" w:rsidR="00000000" w:rsidRPr="00000000">
                    <w:rPr>
                      <w:rFonts w:ascii="Cabin" w:cs="Cabin" w:eastAsia="Cabin" w:hAnsi="Cabin"/>
                      <w:sz w:val="18"/>
                      <w:szCs w:val="18"/>
                      <w:rtl w:val="0"/>
                    </w:rPr>
                    <w:delText xml:space="preserve">Video de </w:delText>
                  </w:r>
                  <w:r w:rsidDel="00000000" w:rsidR="00000000" w:rsidRPr="00000000">
                    <w:rPr>
                      <w:rFonts w:ascii="Cabin" w:cs="Cabin" w:eastAsia="Cabin" w:hAnsi="Cabin"/>
                      <w:b w:val="1"/>
                      <w:bCs w:val="1"/>
                      <w:sz w:val="18"/>
                      <w:szCs w:val="18"/>
                      <w:rtl w:val="0"/>
                    </w:rPr>
                    <w:delText xml:space="preserve">2 a 4 minutos</w:delText>
                  </w:r>
                  <w:r w:rsidDel="00000000" w:rsidR="00000000" w:rsidRPr="00000000">
                    <w:rPr>
                      <w:rFonts w:ascii="Cabin" w:cs="Cabin" w:eastAsia="Cabin" w:hAnsi="Cabin"/>
                      <w:sz w:val="18"/>
                      <w:szCs w:val="18"/>
                      <w:rtl w:val="0"/>
                    </w:rPr>
                    <w:delText xml:space="preserve"> que introduzca y estructure conceptualmente el módulo y articule las microcompetencias de sus lecciones.</w:delText>
                  </w:r>
                </w:del>
              </w:sdtContent>
            </w:sdt>
            <w:r w:rsidDel="00000000" w:rsidR="00000000" w:rsidRPr="00000000">
              <w:rPr>
                <w:rtl w:val="0"/>
              </w:rPr>
            </w:r>
          </w:p>
        </w:tc>
      </w:tr>
      <w:tr>
        <w:trPr>
          <w:cantSplit w:val="0"/>
          <w:trHeight w:val="583.0100000000023" w:hRule="atLeast"/>
          <w:tblHeader w:val="0"/>
        </w:trPr>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center"/>
          </w:tcPr>
          <w:p w:rsidR="00000000" w:rsidDel="00000000" w:rsidP="00000000" w:rsidRDefault="00000000" w:rsidRPr="00000000" w14:paraId="00000048">
            <w:pPr>
              <w:jc w:val="center"/>
              <w:rPr>
                <w:rFonts w:ascii="Cabin" w:cs="Cabin" w:eastAsia="Cabin" w:hAnsi="Cabin"/>
                <w:sz w:val="18"/>
                <w:szCs w:val="18"/>
              </w:rPr>
            </w:pPr>
            <w:r w:rsidDel="00000000" w:rsidR="00000000" w:rsidRPr="00000000">
              <w:rPr>
                <w:rFonts w:ascii="Cabin" w:cs="Cabin" w:eastAsia="Cabin" w:hAnsi="Cabin"/>
                <w:sz w:val="18"/>
                <w:szCs w:val="18"/>
                <w:rtl w:val="0"/>
              </w:rPr>
              <w:t xml:space="preserve">3.2</w:t>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center"/>
          </w:tcPr>
          <w:p w:rsidR="00000000" w:rsidDel="00000000" w:rsidP="00000000" w:rsidRDefault="00000000" w:rsidRPr="00000000" w14:paraId="00000049">
            <w:pPr>
              <w:jc w:val="center"/>
              <w:rPr>
                <w:rFonts w:ascii="Cabin" w:cs="Cabin" w:eastAsia="Cabin" w:hAnsi="Cabin"/>
                <w:sz w:val="18"/>
                <w:szCs w:val="18"/>
              </w:rPr>
            </w:pPr>
            <w:sdt>
              <w:sdtPr>
                <w:id w:val="-909593114"/>
                <w:tag w:val="goog_rdk_20"/>
              </w:sdtPr>
              <w:sdtContent>
                <w:ins w:author="Política Tic UIS" w:id="11" w:date="2026-09-23T16:18:18Z"/>
                <w:sdt>
                  <w:sdtPr>
                    <w:id w:val="1487844511"/>
                    <w:tag w:val="goog_rdk_21"/>
                  </w:sdtPr>
                  <w:sdtContent>
                    <w:ins w:author="Política Tic UIS" w:id="11" w:date="2026-09-23T16:18:18Z">
                      <w:r w:rsidDel="00000000" w:rsidR="00000000" w:rsidRPr="00000000">
                        <w:rPr>
                          <w:rFonts w:ascii="Cabin" w:cs="Cabin" w:eastAsia="Cabin" w:hAnsi="Cabin"/>
                          <w:b w:val="1"/>
                          <w:bCs w:val="1"/>
                          <w:sz w:val="18"/>
                          <w:szCs w:val="18"/>
                          <w:rtl w:val="0"/>
                          <w:rPrChange w:author="Política Tic UIS" w:id="12" w:date="2026-09-23T16:18:18Z">
                            <w:rPr>
                              <w:rFonts w:ascii="Cabin" w:cs="Cabin" w:eastAsia="Cabin" w:hAnsi="Cabin"/>
                              <w:sz w:val="18"/>
                              <w:szCs w:val="18"/>
                            </w:rPr>
                          </w:rPrChange>
                        </w:rPr>
                        <w:t xml:space="preserve">Trayectoria Hipotética de Aprendizaje (THA)</w:t>
                      </w:r>
                    </w:ins>
                  </w:sdtContent>
                </w:sdt>
                <w:ins w:author="Política Tic UIS" w:id="11" w:date="2026-09-23T16:18:18Z"/>
              </w:sdtContent>
            </w:sdt>
            <w:sdt>
              <w:sdtPr>
                <w:id w:val="-1669715651"/>
                <w:tag w:val="goog_rdk_22"/>
              </w:sdtPr>
              <w:sdtContent>
                <w:del w:author="Política Tic UIS" w:id="11" w:date="2026-09-23T16:18:18Z"/>
                <w:sdt>
                  <w:sdtPr>
                    <w:id w:val="1001776274"/>
                    <w:tag w:val="goog_rdk_23"/>
                  </w:sdtPr>
                  <w:sdtContent>
                    <w:del w:author="Política Tic UIS" w:id="11" w:date="2026-09-23T16:18:18Z">
                      <w:r w:rsidDel="00000000" w:rsidR="00000000" w:rsidRPr="00000000">
                        <w:rPr>
                          <w:rFonts w:ascii="Cabin" w:cs="Cabin" w:eastAsia="Cabin" w:hAnsi="Cabin"/>
                          <w:b w:val="1"/>
                          <w:bCs w:val="1"/>
                          <w:sz w:val="18"/>
                          <w:szCs w:val="18"/>
                          <w:rtl w:val="0"/>
                          <w:rPrChange w:author="Política Tic UIS" w:id="12" w:date="2026-09-23T16:18:18Z">
                            <w:rPr>
                              <w:rFonts w:ascii="Cabin" w:cs="Cabin" w:eastAsia="Cabin" w:hAnsi="Cabin"/>
                              <w:b w:val="1"/>
                              <w:bCs w:val="1"/>
                              <w:sz w:val="18"/>
                              <w:szCs w:val="18"/>
                            </w:rPr>
                          </w:rPrChange>
                        </w:rPr>
                        <w:delText xml:space="preserve">Secuencia de enseñanza</w:delText>
                      </w:r>
                    </w:del>
                  </w:sdtContent>
                </w:sdt>
                <w:del w:author="Política Tic UIS" w:id="11" w:date="2026-09-23T16:18:18Z"/>
              </w:sdtContent>
            </w:sdt>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center"/>
          </w:tcPr>
          <w:p w:rsidR="00000000" w:rsidDel="00000000" w:rsidP="00000000" w:rsidRDefault="00000000" w:rsidRPr="00000000" w14:paraId="0000004A">
            <w:pPr>
              <w:rPr>
                <w:rFonts w:ascii="Cabin" w:cs="Cabin" w:eastAsia="Cabin" w:hAnsi="Cabin"/>
                <w:sz w:val="18"/>
                <w:szCs w:val="18"/>
              </w:rPr>
            </w:pPr>
            <w:sdt>
              <w:sdtPr>
                <w:id w:val="-198909393"/>
                <w:tag w:val="goog_rdk_25"/>
              </w:sdtPr>
              <w:sdtContent>
                <w:ins w:author="Política Tic UIS" w:id="13" w:date="2026-09-23T16:18:33Z">
                  <w:r w:rsidDel="00000000" w:rsidR="00000000" w:rsidRPr="00000000">
                    <w:rPr>
                      <w:rFonts w:ascii="Cabin" w:cs="Cabin" w:eastAsia="Cabin" w:hAnsi="Cabin"/>
                      <w:sz w:val="18"/>
                      <w:szCs w:val="18"/>
                      <w:rtl w:val="0"/>
                    </w:rPr>
                    <w:t xml:space="preserve">Que </w:t>
                  </w:r>
                </w:ins>
              </w:sdtContent>
            </w:sdt>
            <w:sdt>
              <w:sdtPr>
                <w:id w:val="-364707161"/>
                <w:tag w:val="goog_rdk_26"/>
              </w:sdtPr>
              <w:sdtContent>
                <w:del w:author="Política Tic UIS" w:id="13" w:date="2026-09-23T16:18:33Z">
                  <w:r w:rsidDel="00000000" w:rsidR="00000000" w:rsidRPr="00000000">
                    <w:rPr>
                      <w:rFonts w:ascii="Cabin" w:cs="Cabin" w:eastAsia="Cabin" w:hAnsi="Cabin"/>
                      <w:sz w:val="18"/>
                      <w:szCs w:val="18"/>
                      <w:rtl w:val="0"/>
                    </w:rPr>
                    <w:delText xml:space="preserve">S</w:delText>
                  </w:r>
                </w:del>
              </w:sdtContent>
            </w:sdt>
            <w:sdt>
              <w:sdtPr>
                <w:id w:val="2028763821"/>
                <w:tag w:val="goog_rdk_27"/>
              </w:sdtPr>
              <w:sdtContent>
                <w:ins w:author="Política Tic UIS" w:id="13" w:date="2026-09-23T16:18:33Z"/>
                <w:sdt>
                  <w:sdtPr>
                    <w:id w:val="658192349"/>
                    <w:tag w:val="goog_rdk_28"/>
                  </w:sdtPr>
                  <w:sdtContent>
                    <w:ins w:author="Política Tic UIS" w:id="13" w:date="2026-09-23T16:18:33Z">
                      <w:r w:rsidDel="00000000" w:rsidR="00000000" w:rsidRPr="00000000">
                        <w:rPr>
                          <w:rFonts w:ascii="Cabin" w:cs="Cabin" w:eastAsia="Cabin" w:hAnsi="Cabin"/>
                          <w:sz w:val="18"/>
                          <w:szCs w:val="18"/>
                          <w:rtl w:val="0"/>
                          <w:rPrChange w:author="Política Tic UIS" w:id="14" w:date="2026-09-23T16:18:33Z">
                            <w:rPr>
                              <w:rFonts w:ascii="Cabin" w:cs="Cabin" w:eastAsia="Cabin" w:hAnsi="Cabin"/>
                              <w:sz w:val="18"/>
                              <w:szCs w:val="18"/>
                            </w:rPr>
                          </w:rPrChange>
                        </w:rPr>
                        <w:t xml:space="preserve">oriente el desarrollo progresivo de las microcompetencias (mC) previstas en el plan de la actividad académica, mediante una secuencia de enseñanza basada en un problema o situación de contextualización significativa.</w:t>
                      </w:r>
                    </w:ins>
                  </w:sdtContent>
                </w:sdt>
                <w:ins w:author="Política Tic UIS" w:id="13" w:date="2026-09-23T16:18:33Z"/>
              </w:sdtContent>
            </w:sdt>
            <w:sdt>
              <w:sdtPr>
                <w:id w:val="926470914"/>
                <w:tag w:val="goog_rdk_29"/>
              </w:sdtPr>
              <w:sdtContent>
                <w:del w:author="Política Tic UIS" w:id="13" w:date="2026-09-23T16:18:33Z"/>
                <w:sdt>
                  <w:sdtPr>
                    <w:id w:val="-1284019984"/>
                    <w:tag w:val="goog_rdk_30"/>
                  </w:sdtPr>
                  <w:sdtContent>
                    <w:del w:author="Política Tic UIS" w:id="13" w:date="2026-09-23T16:18:33Z">
                      <w:r w:rsidDel="00000000" w:rsidR="00000000" w:rsidRPr="00000000">
                        <w:rPr>
                          <w:rFonts w:ascii="Cabin" w:cs="Cabin" w:eastAsia="Cabin" w:hAnsi="Cabin"/>
                          <w:sz w:val="18"/>
                          <w:szCs w:val="18"/>
                          <w:rtl w:val="0"/>
                          <w:rPrChange w:author="Política Tic UIS" w:id="14" w:date="2026-09-23T16:18:33Z">
                            <w:rPr>
                              <w:rFonts w:ascii="Cabin" w:cs="Cabin" w:eastAsia="Cabin" w:hAnsi="Cabin"/>
                              <w:sz w:val="18"/>
                              <w:szCs w:val="18"/>
                            </w:rPr>
                          </w:rPrChange>
                        </w:rPr>
                        <w:delText xml:space="preserve">ecuencia basada en un </w:delText>
                      </w:r>
                    </w:del>
                  </w:sdtContent>
                </w:sdt>
                <w:del w:author="Política Tic UIS" w:id="13" w:date="2026-09-23T16:18:33Z">
                  <w:sdt>
                    <w:sdtPr>
                      <w:id w:val="705134565"/>
                      <w:tag w:val="goog_rdk_31"/>
                    </w:sdtPr>
                    <w:sdtContent>
                      <w:r w:rsidDel="00000000" w:rsidR="00000000" w:rsidRPr="00000000">
                        <w:rPr>
                          <w:rFonts w:ascii="Cabin" w:cs="Cabin" w:eastAsia="Cabin" w:hAnsi="Cabin"/>
                          <w:sz w:val="18"/>
                          <w:szCs w:val="18"/>
                          <w:rtl w:val="0"/>
                          <w:rPrChange w:author="Política Tic UIS" w:id="14" w:date="2026-09-23T16:18:33Z">
                            <w:rPr>
                              <w:rFonts w:ascii="Cabin" w:cs="Cabin" w:eastAsia="Cabin" w:hAnsi="Cabin"/>
                              <w:b w:val="1"/>
                              <w:bCs w:val="1"/>
                              <w:sz w:val="18"/>
                              <w:szCs w:val="18"/>
                            </w:rPr>
                          </w:rPrChange>
                        </w:rPr>
                        <w:delText xml:space="preserve">problema o situación de contextualización significativa</w:delText>
                      </w:r>
                    </w:sdtContent>
                  </w:sdt>
                  <w:sdt>
                    <w:sdtPr>
                      <w:id w:val="-962012996"/>
                      <w:tag w:val="goog_rdk_32"/>
                    </w:sdtPr>
                    <w:sdtContent>
                      <w:r w:rsidDel="00000000" w:rsidR="00000000" w:rsidRPr="00000000">
                        <w:rPr>
                          <w:rFonts w:ascii="Cabin" w:cs="Cabin" w:eastAsia="Cabin" w:hAnsi="Cabin"/>
                          <w:sz w:val="18"/>
                          <w:szCs w:val="18"/>
                          <w:rtl w:val="0"/>
                          <w:rPrChange w:author="Política Tic UIS" w:id="14" w:date="2026-09-23T16:18:33Z">
                            <w:rPr>
                              <w:rFonts w:ascii="Cabin" w:cs="Cabin" w:eastAsia="Cabin" w:hAnsi="Cabin"/>
                              <w:sz w:val="18"/>
                              <w:szCs w:val="18"/>
                            </w:rPr>
                          </w:rPrChange>
                        </w:rPr>
                        <w:delText xml:space="preserve">, estructurada mediante una </w:delText>
                      </w:r>
                    </w:sdtContent>
                  </w:sdt>
                  <w:sdt>
                    <w:sdtPr>
                      <w:id w:val="-1183757752"/>
                      <w:tag w:val="goog_rdk_33"/>
                    </w:sdtPr>
                    <w:sdtContent>
                      <w:r w:rsidDel="00000000" w:rsidR="00000000" w:rsidRPr="00000000">
                        <w:rPr>
                          <w:rFonts w:ascii="Cabin" w:cs="Cabin" w:eastAsia="Cabin" w:hAnsi="Cabin"/>
                          <w:sz w:val="18"/>
                          <w:szCs w:val="18"/>
                          <w:rtl w:val="0"/>
                          <w:rPrChange w:author="Política Tic UIS" w:id="14" w:date="2026-09-23T16:18:33Z">
                            <w:rPr>
                              <w:rFonts w:ascii="Cabin" w:cs="Cabin" w:eastAsia="Cabin" w:hAnsi="Cabin"/>
                              <w:b w:val="1"/>
                              <w:bCs w:val="1"/>
                              <w:sz w:val="18"/>
                              <w:szCs w:val="18"/>
                            </w:rPr>
                          </w:rPrChange>
                        </w:rPr>
                        <w:delText xml:space="preserve">Trayectoria Hipotética de Aprendizaje (THA)</w:delText>
                      </w:r>
                    </w:sdtContent>
                  </w:sdt>
                  <w:sdt>
                    <w:sdtPr>
                      <w:id w:val="-304050876"/>
                      <w:tag w:val="goog_rdk_34"/>
                    </w:sdtPr>
                    <w:sdtContent>
                      <w:r w:rsidDel="00000000" w:rsidR="00000000" w:rsidRPr="00000000">
                        <w:rPr>
                          <w:rFonts w:ascii="Cabin" w:cs="Cabin" w:eastAsia="Cabin" w:hAnsi="Cabin"/>
                          <w:sz w:val="18"/>
                          <w:szCs w:val="18"/>
                          <w:rtl w:val="0"/>
                          <w:rPrChange w:author="Política Tic UIS" w:id="14" w:date="2026-09-23T16:18:33Z">
                            <w:rPr>
                              <w:rFonts w:ascii="Cabin" w:cs="Cabin" w:eastAsia="Cabin" w:hAnsi="Cabin"/>
                              <w:sz w:val="18"/>
                              <w:szCs w:val="18"/>
                            </w:rPr>
                          </w:rPrChange>
                        </w:rPr>
                        <w:delText xml:space="preserve">.</w:delText>
                      </w:r>
                    </w:sdtContent>
                  </w:sdt>
                </w:del>
              </w:sdtContent>
            </w:sdt>
            <w:r w:rsidDel="00000000" w:rsidR="00000000" w:rsidRPr="00000000">
              <w:rPr>
                <w:rtl w:val="0"/>
              </w:rPr>
            </w:r>
          </w:p>
        </w:tc>
      </w:tr>
      <w:sdt>
        <w:sdtPr>
          <w:id w:val="-1619779564"/>
          <w:tag w:val="goog_rdk_36"/>
        </w:sdtPr>
        <w:sdtContent>
          <w:tr>
            <w:trPr>
              <w:cantSplit w:val="0"/>
              <w:trHeight w:val="709.9999999999955" w:hRule="atLeast"/>
              <w:tblHeader w:val="0"/>
              <w:ins w:author="Política Tic UIS" w:id="15" w:date="2026-09-23T16:18:59Z"/>
            </w:trPr>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center"/>
              </w:tcPr>
              <w:sdt>
                <w:sdtPr>
                  <w:id w:val="-1482022542"/>
                  <w:tag w:val="goog_rdk_39"/>
                </w:sdtPr>
                <w:sdtContent>
                  <w:p w:rsidR="00000000" w:rsidDel="00000000" w:rsidP="00000000" w:rsidRDefault="00000000" w:rsidRPr="00000000" w14:paraId="0000004B">
                    <w:pPr>
                      <w:jc w:val="center"/>
                      <w:rPr>
                        <w:ins w:author="Política Tic UIS" w:id="15" w:date="2026-09-23T16:18:59Z"/>
                        <w:rFonts w:ascii="Cabin" w:cs="Cabin" w:eastAsia="Cabin" w:hAnsi="Cabin"/>
                        <w:sz w:val="18"/>
                        <w:szCs w:val="18"/>
                        <w:rPrChange w:author="Política Tic UIS" w:id="16" w:date="2026-09-23T16:18:59Z">
                          <w:rPr>
                            <w:rFonts w:ascii="Cabin" w:cs="Cabin" w:eastAsia="Cabin" w:hAnsi="Cabin"/>
                            <w:sz w:val="18"/>
                            <w:szCs w:val="18"/>
                          </w:rPr>
                        </w:rPrChange>
                      </w:rPr>
                    </w:pPr>
                    <w:sdt>
                      <w:sdtPr>
                        <w:id w:val="665079739"/>
                        <w:tag w:val="goog_rdk_37"/>
                      </w:sdtPr>
                      <w:sdtContent>
                        <w:ins w:author="Política Tic UIS" w:id="15" w:date="2026-09-23T16:18:59Z"/>
                        <w:sdt>
                          <w:sdtPr>
                            <w:id w:val="1996980717"/>
                            <w:tag w:val="goog_rdk_38"/>
                          </w:sdtPr>
                          <w:sdtContent>
                            <w:ins w:author="Política Tic UIS" w:id="15" w:date="2026-09-23T16:18:59Z">
                              <w:r w:rsidDel="00000000" w:rsidR="00000000" w:rsidRPr="00000000">
                                <w:rPr>
                                  <w:rFonts w:ascii="Cabin" w:cs="Cabin" w:eastAsia="Cabin" w:hAnsi="Cabin"/>
                                  <w:sz w:val="18"/>
                                  <w:szCs w:val="18"/>
                                  <w:rtl w:val="0"/>
                                  <w:rPrChange w:author="Política Tic UIS" w:id="16" w:date="2026-09-23T16:18:59Z">
                                    <w:rPr>
                                      <w:rFonts w:ascii="Cabin" w:cs="Cabin" w:eastAsia="Cabin" w:hAnsi="Cabin"/>
                                      <w:sz w:val="18"/>
                                      <w:szCs w:val="18"/>
                                    </w:rPr>
                                  </w:rPrChange>
                                </w:rPr>
                                <w:t xml:space="preserve">3.3</w:t>
                              </w:r>
                            </w:ins>
                          </w:sdtContent>
                        </w:sdt>
                        <w:ins w:author="Política Tic UIS" w:id="15" w:date="2026-09-23T16:18:59Z"/>
                      </w:sdtContent>
                    </w:sdt>
                  </w:p>
                </w:sdtContent>
              </w:sdt>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center"/>
              </w:tcPr>
              <w:sdt>
                <w:sdtPr>
                  <w:id w:val="368115692"/>
                  <w:tag w:val="goog_rdk_43"/>
                </w:sdtPr>
                <w:sdtContent>
                  <w:p w:rsidR="00000000" w:rsidDel="00000000" w:rsidP="00000000" w:rsidRDefault="00000000" w:rsidRPr="00000000" w14:paraId="0000004C">
                    <w:pPr>
                      <w:jc w:val="center"/>
                      <w:rPr>
                        <w:ins w:author="Política Tic UIS" w:id="15" w:date="2026-09-23T16:18:59Z"/>
                        <w:rFonts w:ascii="Cabin" w:cs="Cabin" w:eastAsia="Cabin" w:hAnsi="Cabin"/>
                        <w:sz w:val="18"/>
                        <w:szCs w:val="18"/>
                        <w:rPrChange w:author="Política Tic UIS" w:id="16" w:date="2026-09-23T16:18:59Z">
                          <w:rPr>
                            <w:rFonts w:ascii="Cabin" w:cs="Cabin" w:eastAsia="Cabin" w:hAnsi="Cabin"/>
                            <w:sz w:val="18"/>
                            <w:szCs w:val="18"/>
                          </w:rPr>
                        </w:rPrChange>
                      </w:rPr>
                    </w:pPr>
                    <w:sdt>
                      <w:sdtPr>
                        <w:id w:val="-990876135"/>
                        <w:tag w:val="goog_rdk_40"/>
                      </w:sdtPr>
                      <w:sdtContent>
                        <w:ins w:author="Política Tic UIS" w:id="15" w:date="2026-09-23T16:18:59Z"/>
                        <w:sdt>
                          <w:sdtPr>
                            <w:id w:val="1724647371"/>
                            <w:tag w:val="goog_rdk_41"/>
                          </w:sdtPr>
                          <w:sdtContent>
                            <w:ins w:author="Política Tic UIS" w:id="15" w:date="2026-09-23T16:18:59Z">
                              <w:r w:rsidDel="00000000" w:rsidR="00000000" w:rsidRPr="00000000">
                                <w:rPr>
                                  <w:rFonts w:ascii="Cabin" w:cs="Cabin" w:eastAsia="Cabin" w:hAnsi="Cabin"/>
                                  <w:b w:val="1"/>
                                  <w:bCs w:val="1"/>
                                  <w:sz w:val="18"/>
                                  <w:szCs w:val="18"/>
                                  <w:rtl w:val="0"/>
                                  <w:rPrChange w:author="Política Tic UIS" w:id="16" w:date="2026-09-23T16:18:59Z">
                                    <w:rPr>
                                      <w:rFonts w:ascii="Cabin" w:cs="Cabin" w:eastAsia="Cabin" w:hAnsi="Cabin"/>
                                      <w:sz w:val="18"/>
                                      <w:szCs w:val="18"/>
                                    </w:rPr>
                                  </w:rPrChange>
                                </w:rPr>
                                <w:t xml:space="preserve">Recurso de evaluación sumativa</w:t>
                              </w:r>
                            </w:ins>
                          </w:sdtContent>
                        </w:sdt>
                        <w:ins w:author="Política Tic UIS" w:id="15" w:date="2026-09-23T16:18:59Z">
                          <w:sdt>
                            <w:sdtPr>
                              <w:id w:val="1392649768"/>
                              <w:tag w:val="goog_rdk_42"/>
                            </w:sdtPr>
                            <w:sdtContent>
                              <w:r w:rsidDel="00000000" w:rsidR="00000000" w:rsidRPr="00000000">
                                <w:rPr>
                                  <w:rtl w:val="0"/>
                                </w:rPr>
                              </w:r>
                            </w:sdtContent>
                          </w:sdt>
                        </w:ins>
                      </w:sdtContent>
                    </w:sdt>
                  </w:p>
                </w:sdtContent>
              </w:sdt>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center"/>
              </w:tcPr>
              <w:sdt>
                <w:sdtPr>
                  <w:id w:val="-10623815"/>
                  <w:tag w:val="goog_rdk_48"/>
                </w:sdtPr>
                <w:sdtContent>
                  <w:p w:rsidR="00000000" w:rsidDel="00000000" w:rsidP="00000000" w:rsidRDefault="00000000" w:rsidRPr="00000000" w14:paraId="0000004D">
                    <w:pPr>
                      <w:rPr>
                        <w:ins w:author="Política Tic UIS" w:id="15" w:date="2026-09-23T16:18:59Z"/>
                        <w:rFonts w:ascii="Cabin" w:cs="Cabin" w:eastAsia="Cabin" w:hAnsi="Cabin"/>
                        <w:sz w:val="18"/>
                        <w:szCs w:val="18"/>
                        <w:rPrChange w:author="Política Tic UIS" w:id="16" w:date="2026-09-23T16:18:59Z">
                          <w:rPr>
                            <w:rFonts w:ascii="Cabin" w:cs="Cabin" w:eastAsia="Cabin" w:hAnsi="Cabin"/>
                            <w:sz w:val="18"/>
                            <w:szCs w:val="18"/>
                          </w:rPr>
                        </w:rPrChange>
                      </w:rPr>
                    </w:pPr>
                    <w:sdt>
                      <w:sdtPr>
                        <w:id w:val="47509876"/>
                        <w:tag w:val="goog_rdk_44"/>
                      </w:sdtPr>
                      <w:sdtContent>
                        <w:ins w:author="Política Tic UIS" w:id="15" w:date="2026-09-23T16:18:59Z"/>
                        <w:sdt>
                          <w:sdtPr>
                            <w:id w:val="478654711"/>
                            <w:tag w:val="goog_rdk_45"/>
                          </w:sdtPr>
                          <w:sdtContent>
                            <w:ins w:author="Política Tic UIS" w:id="15" w:date="2026-09-23T16:18:59Z">
                              <w:r w:rsidDel="00000000" w:rsidR="00000000" w:rsidRPr="00000000">
                                <w:rPr>
                                  <w:rFonts w:ascii="Cabin" w:cs="Cabin" w:eastAsia="Cabin" w:hAnsi="Cabin"/>
                                  <w:sz w:val="18"/>
                                  <w:szCs w:val="18"/>
                                  <w:rtl w:val="0"/>
                                  <w:rPrChange w:author="Política Tic UIS" w:id="16" w:date="2026-09-23T16:18:59Z">
                                    <w:rPr>
                                      <w:rFonts w:ascii="Cabin" w:cs="Cabin" w:eastAsia="Cabin" w:hAnsi="Cabin"/>
                                      <w:sz w:val="18"/>
                                      <w:szCs w:val="18"/>
                                    </w:rPr>
                                  </w:rPrChange>
                                </w:rPr>
                                <w:t xml:space="preserve">Recurso destinado a </w:t>
                              </w:r>
                            </w:ins>
                          </w:sdtContent>
                        </w:sdt>
                        <w:ins w:author="Política Tic UIS" w:id="15" w:date="2026-09-23T16:18:59Z">
                          <w:sdt>
                            <w:sdtPr>
                              <w:id w:val="-1742687056"/>
                              <w:tag w:val="goog_rdk_46"/>
                            </w:sdtPr>
                            <w:sdtContent>
                              <w:r w:rsidDel="00000000" w:rsidR="00000000" w:rsidRPr="00000000">
                                <w:rPr>
                                  <w:rFonts w:ascii="Cabin" w:cs="Cabin" w:eastAsia="Cabin" w:hAnsi="Cabin"/>
                                  <w:b w:val="1"/>
                                  <w:bCs w:val="1"/>
                                  <w:sz w:val="18"/>
                                  <w:szCs w:val="18"/>
                                  <w:rtl w:val="0"/>
                                  <w:rPrChange w:author="Política Tic UIS" w:id="16" w:date="2026-09-23T16:18:59Z">
                                    <w:rPr>
                                      <w:rFonts w:ascii="Cabin" w:cs="Cabin" w:eastAsia="Cabin" w:hAnsi="Cabin"/>
                                      <w:sz w:val="18"/>
                                      <w:szCs w:val="18"/>
                                    </w:rPr>
                                  </w:rPrChange>
                                </w:rPr>
                                <w:t xml:space="preserve">comprobar el desarrollo de las microcompetencias</w:t>
                              </w:r>
                            </w:sdtContent>
                          </w:sdt>
                          <w:sdt>
                            <w:sdtPr>
                              <w:id w:val="-58750512"/>
                              <w:tag w:val="goog_rdk_47"/>
                            </w:sdtPr>
                            <w:sdtContent>
                              <w:r w:rsidDel="00000000" w:rsidR="00000000" w:rsidRPr="00000000">
                                <w:rPr>
                                  <w:rFonts w:ascii="Cabin" w:cs="Cabin" w:eastAsia="Cabin" w:hAnsi="Cabin"/>
                                  <w:sz w:val="18"/>
                                  <w:szCs w:val="18"/>
                                  <w:rtl w:val="0"/>
                                  <w:rPrChange w:author="Política Tic UIS" w:id="16" w:date="2026-09-23T16:18:59Z">
                                    <w:rPr>
                                      <w:rFonts w:ascii="Cabin" w:cs="Cabin" w:eastAsia="Cabin" w:hAnsi="Cabin"/>
                                      <w:sz w:val="18"/>
                                      <w:szCs w:val="18"/>
                                    </w:rPr>
                                  </w:rPrChange>
                                </w:rPr>
                                <w:t xml:space="preserve"> previstas para el módulo.</w:t>
                              </w:r>
                            </w:sdtContent>
                          </w:sdt>
                        </w:ins>
                      </w:sdtContent>
                    </w:sdt>
                  </w:p>
                </w:sdtContent>
              </w:sdt>
            </w:tc>
          </w:tr>
        </w:sdtContent>
      </w:sdt>
      <w:tr>
        <w:trPr>
          <w:cantSplit w:val="0"/>
          <w:trHeight w:val="709.9999999999955" w:hRule="atLeast"/>
          <w:tblHeader w:val="0"/>
        </w:trPr>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center"/>
          </w:tcPr>
          <w:p w:rsidR="00000000" w:rsidDel="00000000" w:rsidP="00000000" w:rsidRDefault="00000000" w:rsidRPr="00000000" w14:paraId="0000004E">
            <w:pPr>
              <w:jc w:val="center"/>
              <w:rPr>
                <w:rFonts w:ascii="Cabin" w:cs="Cabin" w:eastAsia="Cabin" w:hAnsi="Cabin"/>
                <w:sz w:val="18"/>
                <w:szCs w:val="18"/>
              </w:rPr>
            </w:pPr>
            <w:r w:rsidDel="00000000" w:rsidR="00000000" w:rsidRPr="00000000">
              <w:rPr>
                <w:rFonts w:ascii="Cabin" w:cs="Cabin" w:eastAsia="Cabin" w:hAnsi="Cabin"/>
                <w:sz w:val="18"/>
                <w:szCs w:val="18"/>
                <w:rtl w:val="0"/>
              </w:rPr>
              <w:t xml:space="preserve">3.3</w:t>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center"/>
          </w:tcPr>
          <w:p w:rsidR="00000000" w:rsidDel="00000000" w:rsidP="00000000" w:rsidRDefault="00000000" w:rsidRPr="00000000" w14:paraId="0000004F">
            <w:pPr>
              <w:jc w:val="center"/>
              <w:rPr>
                <w:rFonts w:ascii="Cabin" w:cs="Cabin" w:eastAsia="Cabin" w:hAnsi="Cabin"/>
                <w:sz w:val="18"/>
                <w:szCs w:val="18"/>
              </w:rPr>
            </w:pPr>
            <w:r w:rsidDel="00000000" w:rsidR="00000000" w:rsidRPr="00000000">
              <w:rPr>
                <w:rFonts w:ascii="Cabin" w:cs="Cabin" w:eastAsia="Cabin" w:hAnsi="Cabin"/>
                <w:b w:val="1"/>
                <w:bCs w:val="1"/>
                <w:sz w:val="18"/>
                <w:szCs w:val="18"/>
                <w:rtl w:val="0"/>
              </w:rPr>
              <w:t xml:space="preserve">LPS y CPS de la lección L1.1</w:t>
            </w:r>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center"/>
          </w:tcPr>
          <w:p w:rsidR="00000000" w:rsidDel="00000000" w:rsidP="00000000" w:rsidRDefault="00000000" w:rsidRPr="00000000" w14:paraId="00000050">
            <w:pPr>
              <w:rPr>
                <w:rFonts w:ascii="Cabin" w:cs="Cabin" w:eastAsia="Cabin" w:hAnsi="Cabin"/>
                <w:sz w:val="18"/>
                <w:szCs w:val="18"/>
              </w:rPr>
            </w:pPr>
            <w:r w:rsidDel="00000000" w:rsidR="00000000" w:rsidRPr="00000000">
              <w:rPr>
                <w:rFonts w:ascii="Cabin" w:cs="Cabin" w:eastAsia="Cabin" w:hAnsi="Cabin"/>
                <w:sz w:val="18"/>
                <w:szCs w:val="18"/>
                <w:rtl w:val="0"/>
              </w:rPr>
              <w:t xml:space="preserve">En esta propuesta se presenta únicamente el correspondiente a la </w:t>
            </w:r>
            <w:r w:rsidDel="00000000" w:rsidR="00000000" w:rsidRPr="00000000">
              <w:rPr>
                <w:rFonts w:ascii="Cabin" w:cs="Cabin" w:eastAsia="Cabin" w:hAnsi="Cabin"/>
                <w:b w:val="1"/>
                <w:bCs w:val="1"/>
                <w:sz w:val="18"/>
                <w:szCs w:val="18"/>
                <w:rtl w:val="0"/>
              </w:rPr>
              <w:t xml:space="preserve">Lección 1 del Módulo 1</w:t>
            </w:r>
            <w:r w:rsidDel="00000000" w:rsidR="00000000" w:rsidRPr="00000000">
              <w:rPr>
                <w:rFonts w:ascii="Cabin" w:cs="Cabin" w:eastAsia="Cabin" w:hAnsi="Cabin"/>
                <w:sz w:val="18"/>
                <w:szCs w:val="18"/>
                <w:rtl w:val="0"/>
              </w:rPr>
              <w:t xml:space="preserve">; los demás se desarrollarán en la etapa posterior, en caso de selección.</w:t>
            </w:r>
          </w:p>
        </w:tc>
      </w:tr>
      <w:tr>
        <w:trPr>
          <w:cantSplit w:val="0"/>
          <w:trHeight w:val="723.0100000000045" w:hRule="atLeast"/>
          <w:tblHeader w:val="0"/>
        </w:trPr>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center"/>
          </w:tcPr>
          <w:p w:rsidR="00000000" w:rsidDel="00000000" w:rsidP="00000000" w:rsidRDefault="00000000" w:rsidRPr="00000000" w14:paraId="00000051">
            <w:pPr>
              <w:jc w:val="center"/>
              <w:rPr>
                <w:rFonts w:ascii="Cabin" w:cs="Cabin" w:eastAsia="Cabin" w:hAnsi="Cabin"/>
                <w:sz w:val="18"/>
                <w:szCs w:val="18"/>
              </w:rPr>
            </w:pPr>
            <w:r w:rsidDel="00000000" w:rsidR="00000000" w:rsidRPr="00000000">
              <w:rPr>
                <w:rFonts w:ascii="Cabin" w:cs="Cabin" w:eastAsia="Cabin" w:hAnsi="Cabin"/>
                <w:sz w:val="18"/>
                <w:szCs w:val="18"/>
                <w:rtl w:val="0"/>
              </w:rPr>
              <w:t xml:space="preserve">3.4</w:t>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center"/>
          </w:tcPr>
          <w:p w:rsidR="00000000" w:rsidDel="00000000" w:rsidP="00000000" w:rsidRDefault="00000000" w:rsidRPr="00000000" w14:paraId="00000052">
            <w:pPr>
              <w:jc w:val="center"/>
              <w:rPr>
                <w:rFonts w:ascii="Cabin" w:cs="Cabin" w:eastAsia="Cabin" w:hAnsi="Cabin"/>
                <w:sz w:val="18"/>
                <w:szCs w:val="18"/>
              </w:rPr>
            </w:pPr>
            <w:r w:rsidDel="00000000" w:rsidR="00000000" w:rsidRPr="00000000">
              <w:rPr>
                <w:rFonts w:ascii="Cabin" w:cs="Cabin" w:eastAsia="Cabin" w:hAnsi="Cabin"/>
                <w:b w:val="1"/>
                <w:bCs w:val="1"/>
                <w:sz w:val="18"/>
                <w:szCs w:val="18"/>
                <w:rtl w:val="0"/>
              </w:rPr>
              <w:t xml:space="preserve">Recurso interactivo por lección</w:t>
            </w:r>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center"/>
          </w:tcPr>
          <w:p w:rsidR="00000000" w:rsidDel="00000000" w:rsidP="00000000" w:rsidRDefault="00000000" w:rsidRPr="00000000" w14:paraId="00000053">
            <w:pPr>
              <w:rPr>
                <w:rFonts w:ascii="Cabin" w:cs="Cabin" w:eastAsia="Cabin" w:hAnsi="Cabin"/>
                <w:sz w:val="18"/>
                <w:szCs w:val="18"/>
              </w:rPr>
            </w:pPr>
            <w:r w:rsidDel="00000000" w:rsidR="00000000" w:rsidRPr="00000000">
              <w:rPr>
                <w:rFonts w:ascii="Cabin" w:cs="Cabin" w:eastAsia="Cabin" w:hAnsi="Cabin"/>
                <w:sz w:val="18"/>
                <w:szCs w:val="18"/>
                <w:rtl w:val="0"/>
              </w:rPr>
              <w:t xml:space="preserve">Recurso que permita al estudiante </w:t>
            </w:r>
            <w:r w:rsidDel="00000000" w:rsidR="00000000" w:rsidRPr="00000000">
              <w:rPr>
                <w:rFonts w:ascii="Cabin" w:cs="Cabin" w:eastAsia="Cabin" w:hAnsi="Cabin"/>
                <w:b w:val="1"/>
                <w:bCs w:val="1"/>
                <w:sz w:val="18"/>
                <w:szCs w:val="18"/>
                <w:rtl w:val="0"/>
              </w:rPr>
              <w:t xml:space="preserve">jugar, explorar, modificar parámetros, autoevaluarse, recibir realimentación, graficar o calcular</w:t>
            </w:r>
            <w:r w:rsidDel="00000000" w:rsidR="00000000" w:rsidRPr="00000000">
              <w:rPr>
                <w:rFonts w:ascii="Cabin" w:cs="Cabin" w:eastAsia="Cabin" w:hAnsi="Cabin"/>
                <w:sz w:val="18"/>
                <w:szCs w:val="18"/>
                <w:rtl w:val="0"/>
              </w:rPr>
              <w:t xml:space="preserve">, de acuerdo con los recursos habilitados en el </w:t>
            </w:r>
            <w:hyperlink r:id="rId15">
              <w:r w:rsidDel="00000000" w:rsidR="00000000" w:rsidRPr="00000000">
                <w:rPr>
                  <w:rFonts w:ascii="Cabin" w:cs="Cabin" w:eastAsia="Cabin" w:hAnsi="Cabin"/>
                  <w:i w:val="1"/>
                  <w:iCs w:val="1"/>
                  <w:color w:val="1155cc"/>
                  <w:sz w:val="19"/>
                  <w:szCs w:val="19"/>
                  <w:u w:val="single"/>
                  <w:rtl w:val="0"/>
                </w:rPr>
                <w:t xml:space="preserve">Anexo 1-Marco metodológico ExperTIC</w:t>
              </w:r>
            </w:hyperlink>
            <w:r w:rsidDel="00000000" w:rsidR="00000000" w:rsidRPr="00000000">
              <w:rPr>
                <w:rFonts w:ascii="Cabin" w:cs="Cabin" w:eastAsia="Cabin" w:hAnsi="Cabin"/>
                <w:sz w:val="18"/>
                <w:szCs w:val="18"/>
                <w:rtl w:val="0"/>
              </w:rPr>
              <w:t xml:space="preserve">.</w:t>
            </w:r>
          </w:p>
        </w:tc>
      </w:tr>
      <w:tr>
        <w:trPr>
          <w:cantSplit w:val="0"/>
          <w:trHeight w:val="663.0100000000045" w:hRule="atLeast"/>
          <w:tblHeader w:val="0"/>
        </w:trPr>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center"/>
          </w:tcPr>
          <w:p w:rsidR="00000000" w:rsidDel="00000000" w:rsidP="00000000" w:rsidRDefault="00000000" w:rsidRPr="00000000" w14:paraId="00000054">
            <w:pPr>
              <w:jc w:val="center"/>
              <w:rPr>
                <w:rFonts w:ascii="Cabin" w:cs="Cabin" w:eastAsia="Cabin" w:hAnsi="Cabin"/>
                <w:sz w:val="18"/>
                <w:szCs w:val="18"/>
              </w:rPr>
            </w:pPr>
            <w:sdt>
              <w:sdtPr>
                <w:id w:val="-988299570"/>
                <w:tag w:val="goog_rdk_50"/>
              </w:sdtPr>
              <w:sdtContent>
                <w:del w:author="Política Tic UIS" w:id="17" w:date="2026-09-23T16:19:50Z">
                  <w:r w:rsidDel="00000000" w:rsidR="00000000" w:rsidRPr="00000000">
                    <w:rPr>
                      <w:rFonts w:ascii="Cabin" w:cs="Cabin" w:eastAsia="Cabin" w:hAnsi="Cabin"/>
                      <w:sz w:val="18"/>
                      <w:szCs w:val="18"/>
                      <w:rtl w:val="0"/>
                    </w:rPr>
                    <w:delText xml:space="preserve">3.5</w:delText>
                  </w:r>
                </w:del>
              </w:sdtContent>
            </w:sdt>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center"/>
          </w:tcPr>
          <w:p w:rsidR="00000000" w:rsidDel="00000000" w:rsidP="00000000" w:rsidRDefault="00000000" w:rsidRPr="00000000" w14:paraId="00000055">
            <w:pPr>
              <w:jc w:val="center"/>
              <w:rPr>
                <w:rFonts w:ascii="Cabin" w:cs="Cabin" w:eastAsia="Cabin" w:hAnsi="Cabin"/>
                <w:sz w:val="18"/>
                <w:szCs w:val="18"/>
              </w:rPr>
            </w:pPr>
            <w:sdt>
              <w:sdtPr>
                <w:id w:val="271453809"/>
                <w:tag w:val="goog_rdk_52"/>
              </w:sdtPr>
              <w:sdtContent>
                <w:del w:author="Política Tic UIS" w:id="17" w:date="2026-09-23T16:19:50Z">
                  <w:r w:rsidDel="00000000" w:rsidR="00000000" w:rsidRPr="00000000">
                    <w:rPr>
                      <w:rFonts w:ascii="Cabin" w:cs="Cabin" w:eastAsia="Cabin" w:hAnsi="Cabin"/>
                      <w:b w:val="1"/>
                      <w:bCs w:val="1"/>
                      <w:sz w:val="18"/>
                      <w:szCs w:val="18"/>
                      <w:rtl w:val="0"/>
                    </w:rPr>
                    <w:delText xml:space="preserve">Recurso de evaluación sumativa</w:delText>
                  </w:r>
                </w:del>
              </w:sdtContent>
            </w:sdt>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center"/>
          </w:tcPr>
          <w:p w:rsidR="00000000" w:rsidDel="00000000" w:rsidP="00000000" w:rsidRDefault="00000000" w:rsidRPr="00000000" w14:paraId="00000056">
            <w:pPr>
              <w:rPr>
                <w:rFonts w:ascii="Cabin" w:cs="Cabin" w:eastAsia="Cabin" w:hAnsi="Cabin"/>
                <w:sz w:val="18"/>
                <w:szCs w:val="18"/>
              </w:rPr>
            </w:pPr>
            <w:sdt>
              <w:sdtPr>
                <w:id w:val="650370785"/>
                <w:tag w:val="goog_rdk_54"/>
              </w:sdtPr>
              <w:sdtContent>
                <w:del w:author="Política Tic UIS" w:id="18" w:date="2026-09-23T16:19:04Z">
                  <w:r w:rsidDel="00000000" w:rsidR="00000000" w:rsidRPr="00000000">
                    <w:rPr>
                      <w:rFonts w:ascii="Cabin" w:cs="Cabin" w:eastAsia="Cabin" w:hAnsi="Cabin"/>
                      <w:sz w:val="18"/>
                      <w:szCs w:val="18"/>
                      <w:rtl w:val="0"/>
                    </w:rPr>
                    <w:delText xml:space="preserve">Recurso destinado a </w:delText>
                  </w:r>
                  <w:r w:rsidDel="00000000" w:rsidR="00000000" w:rsidRPr="00000000">
                    <w:rPr>
                      <w:rFonts w:ascii="Cabin" w:cs="Cabin" w:eastAsia="Cabin" w:hAnsi="Cabin"/>
                      <w:b w:val="1"/>
                      <w:bCs w:val="1"/>
                      <w:sz w:val="18"/>
                      <w:szCs w:val="18"/>
                      <w:rtl w:val="0"/>
                    </w:rPr>
                    <w:delText xml:space="preserve">comprobar el desarrollo de las microcompetencias</w:delText>
                  </w:r>
                  <w:r w:rsidDel="00000000" w:rsidR="00000000" w:rsidRPr="00000000">
                    <w:rPr>
                      <w:rFonts w:ascii="Cabin" w:cs="Cabin" w:eastAsia="Cabin" w:hAnsi="Cabin"/>
                      <w:sz w:val="18"/>
                      <w:szCs w:val="18"/>
                      <w:rtl w:val="0"/>
                    </w:rPr>
                    <w:delText xml:space="preserve"> previstas para el módulo.</w:delText>
                  </w:r>
                </w:del>
              </w:sdtContent>
            </w:sdt>
            <w:r w:rsidDel="00000000" w:rsidR="00000000" w:rsidRPr="00000000">
              <w:rPr>
                <w:rtl w:val="0"/>
              </w:rPr>
            </w:r>
          </w:p>
        </w:tc>
      </w:tr>
    </w:tbl>
    <w:p w:rsidR="00000000" w:rsidDel="00000000" w:rsidP="00000000" w:rsidRDefault="00000000" w:rsidRPr="00000000" w14:paraId="00000057">
      <w:pPr>
        <w:pStyle w:val="Heading2"/>
        <w:rPr>
          <w:rFonts w:ascii="Cabin" w:cs="Cabin" w:eastAsia="Cabin" w:hAnsi="Cabin"/>
        </w:rPr>
      </w:pPr>
      <w:r w:rsidDel="00000000" w:rsidR="00000000" w:rsidRPr="00000000">
        <w:rPr>
          <w:rFonts w:ascii="Cabin" w:cs="Cabin" w:eastAsia="Cabin" w:hAnsi="Cabin"/>
          <w:color w:val="4472c4"/>
          <w:rtl w:val="0"/>
        </w:rPr>
        <w:t xml:space="preserve">3.1. Presentación de Módulo</w:t>
      </w:r>
      <w:sdt>
        <w:sdtPr>
          <w:id w:val="257321940"/>
          <w:tag w:val="goog_rdk_55"/>
        </w:sdtPr>
        <w:sdtContent>
          <w:ins w:author="Política Tic UIS" w:id="19" w:date="2026-09-23T16:28:40Z">
            <w:r w:rsidDel="00000000" w:rsidR="00000000" w:rsidRPr="00000000">
              <w:rPr>
                <w:rFonts w:ascii="Cabin" w:cs="Cabin" w:eastAsia="Cabin" w:hAnsi="Cabin"/>
                <w:color w:val="4472c4"/>
                <w:vertAlign w:val="superscript"/>
              </w:rPr>
              <w:footnoteReference w:customMarkFollows="0" w:id="2"/>
            </w:r>
          </w:ins>
        </w:sdtContent>
      </w:sdt>
      <w:r w:rsidDel="00000000" w:rsidR="00000000" w:rsidRPr="00000000">
        <w:rPr>
          <w:rFonts w:ascii="Cabin" w:cs="Cabin" w:eastAsia="Cabin" w:hAnsi="Cabin"/>
          <w:color w:val="4472c4"/>
          <w:rtl w:val="0"/>
        </w:rPr>
        <w:t xml:space="preserve">: Guion de Video Animado</w:t>
      </w:r>
      <w:r w:rsidDel="00000000" w:rsidR="00000000" w:rsidRPr="00000000">
        <w:rPr>
          <w:rtl w:val="0"/>
        </w:rPr>
      </w:r>
    </w:p>
    <w:tbl>
      <w:tblPr>
        <w:tblStyle w:val="Table9"/>
        <w:tblW w:w="9360.0" w:type="dxa"/>
        <w:jc w:val="center"/>
        <w:tblLayout w:type="fixed"/>
        <w:tblLook w:val="0400"/>
      </w:tblPr>
      <w:tblGrid>
        <w:gridCol w:w="9360"/>
        <w:tblGridChange w:id="0">
          <w:tblGrid>
            <w:gridCol w:w="9360"/>
          </w:tblGrid>
        </w:tblGridChange>
      </w:tblGrid>
      <w:tr>
        <w:trPr>
          <w:cantSplit w:val="0"/>
          <w:tblHeader w:val="0"/>
        </w:trPr>
        <w:tc>
          <w:tcPr>
            <w:tcBorders>
              <w:top w:color="000000" w:space="0" w:sz="0" w:val="nil"/>
              <w:left w:color="2f5496" w:space="0" w:sz="24" w:val="single"/>
              <w:bottom w:color="000000" w:space="0" w:sz="0" w:val="nil"/>
              <w:right w:color="000000" w:space="0" w:sz="0" w:val="nil"/>
            </w:tcBorders>
            <w:shd w:fill="f2f4f8" w:val="clear"/>
            <w:tcMar>
              <w:top w:w="140.0" w:type="dxa"/>
              <w:left w:w="180.0" w:type="dxa"/>
              <w:bottom w:w="140.0" w:type="dxa"/>
              <w:right w:w="180.0" w:type="dxa"/>
            </w:tcMar>
          </w:tcPr>
          <w:p w:rsidR="00000000" w:rsidDel="00000000" w:rsidP="00000000" w:rsidRDefault="00000000" w:rsidRPr="00000000" w14:paraId="00000058">
            <w:pPr>
              <w:spacing w:after="40" w:lineRule="auto"/>
              <w:rPr>
                <w:rFonts w:ascii="Cabin" w:cs="Cabin" w:eastAsia="Cabin" w:hAnsi="Cabin"/>
                <w:i w:val="1"/>
                <w:iCs w:val="1"/>
                <w:color w:val="333333"/>
                <w:sz w:val="19"/>
                <w:szCs w:val="19"/>
              </w:rPr>
            </w:pPr>
            <w:sdt>
              <w:sdtPr>
                <w:id w:val="666178748"/>
                <w:tag w:val="goog_rdk_57"/>
              </w:sdtPr>
              <w:sdtContent>
                <w:del w:author="Política Tic UIS" w:id="20" w:date="2026-09-23T16:26:21Z">
                  <w:r w:rsidDel="00000000" w:rsidR="00000000" w:rsidRPr="00000000">
                    <w:rPr>
                      <w:rFonts w:ascii="Cabin" w:cs="Cabin" w:eastAsia="Cabin" w:hAnsi="Cabin"/>
                      <w:b w:val="1"/>
                      <w:bCs w:val="1"/>
                      <w:color w:val="2f5496"/>
                      <w:sz w:val="19"/>
                      <w:szCs w:val="19"/>
                      <w:rtl w:val="0"/>
                    </w:rPr>
                    <w:delText xml:space="preserve">INSTRUCCIONES TÉCNICAS Y METODOLÓGICAS DE DILIGENCIAMIENTO: </w:delText>
                  </w:r>
                  <w:r w:rsidDel="00000000" w:rsidR="00000000" w:rsidRPr="00000000">
                    <w:rPr>
                      <w:rFonts w:ascii="Cabin" w:cs="Cabin" w:eastAsia="Cabin" w:hAnsi="Cabin"/>
                      <w:i w:val="1"/>
                      <w:iCs w:val="1"/>
                      <w:color w:val="333333"/>
                      <w:sz w:val="19"/>
                      <w:szCs w:val="19"/>
                      <w:rtl w:val="0"/>
                    </w:rPr>
                    <w:delText xml:space="preserve">Para cada Módulo, elabore el guion de un video animado de presentación (2 a 4 minutos de duración), especificando en las tablas correspondientes de 1 a 2 escenarios visuales, 1 a 2 personajes y el texto de locución en off (máximo </w:delText>
                  </w:r>
                </w:del>
                <w:sdt>
                  <w:sdtPr>
                    <w:id w:val="-502494245"/>
                    <w:tag w:val="goog_rdk_58"/>
                  </w:sdtPr>
                  <w:sdtContent>
                    <w:commentRangeStart w:id="3"/>
                  </w:sdtContent>
                </w:sdt>
                <w:del w:author="Política Tic UIS" w:id="20" w:date="2026-09-23T16:26:21Z">
                  <w:r w:rsidDel="00000000" w:rsidR="00000000" w:rsidRPr="00000000">
                    <w:rPr>
                      <w:rFonts w:ascii="Cabin" w:cs="Cabin" w:eastAsia="Cabin" w:hAnsi="Cabin"/>
                      <w:i w:val="1"/>
                      <w:iCs w:val="1"/>
                      <w:color w:val="333333"/>
                      <w:sz w:val="19"/>
                      <w:szCs w:val="19"/>
                      <w:rtl w:val="0"/>
                    </w:rPr>
                    <w:delText xml:space="preserve">550 </w:delText>
                  </w:r>
                  <w:commentRangeEnd w:id="3"/>
                  <w:r w:rsidDel="00000000" w:rsidR="00000000" w:rsidRPr="00000000">
                    <w:commentReference w:id="3"/>
                  </w:r>
                  <w:r w:rsidDel="00000000" w:rsidR="00000000" w:rsidRPr="00000000">
                    <w:rPr>
                      <w:rFonts w:ascii="Cabin" w:cs="Cabin" w:eastAsia="Cabin" w:hAnsi="Cabin"/>
                      <w:i w:val="1"/>
                      <w:iCs w:val="1"/>
                      <w:color w:val="333333"/>
                      <w:sz w:val="19"/>
                      <w:szCs w:val="19"/>
                      <w:rtl w:val="0"/>
                    </w:rPr>
                    <w:delText xml:space="preserve">palabras) articulado con las microcompetencias del </w:delText>
                  </w:r>
                  <w:r w:rsidDel="00000000" w:rsidR="00000000" w:rsidRPr="00000000">
                    <w:fldChar w:fldCharType="begin"/>
                  </w:r>
                  <w:r w:rsidDel="00000000" w:rsidR="00000000" w:rsidRPr="00000000">
                    <w:delInstrText xml:space="preserve">HYPERLINK "https://documentosdw.uis.edu.co/docuis/Discos5/ACADE000.000009/000/001/175/0000110433/832cf71a-e8fd-4351-be49-aa76a60b640c.pdf"</w:delInstrText>
                  </w:r>
                  <w:r w:rsidDel="00000000" w:rsidR="00000000" w:rsidRPr="00000000">
                    <w:fldChar w:fldCharType="separate"/>
                  </w:r>
                  <w:r w:rsidDel="00000000" w:rsidR="00000000" w:rsidRPr="00000000">
                    <w:rPr>
                      <w:rFonts w:ascii="Cabin" w:cs="Cabin" w:eastAsia="Cabin" w:hAnsi="Cabin"/>
                      <w:i w:val="1"/>
                      <w:iCs w:val="1"/>
                      <w:color w:val="1155cc"/>
                      <w:sz w:val="19"/>
                      <w:szCs w:val="19"/>
                      <w:u w:val="single"/>
                      <w:rtl w:val="0"/>
                    </w:rPr>
                    <w:delText xml:space="preserve">Acuerdo CA 219 de 2023</w:delText>
                  </w:r>
                  <w:r w:rsidDel="00000000" w:rsidR="00000000" w:rsidRPr="00000000">
                    <w:fldChar w:fldCharType="end"/>
                  </w:r>
                  <w:r w:rsidDel="00000000" w:rsidR="00000000" w:rsidRPr="00000000">
                    <w:rPr>
                      <w:rFonts w:ascii="Cabin" w:cs="Cabin" w:eastAsia="Cabin" w:hAnsi="Cabin"/>
                      <w:i w:val="1"/>
                      <w:iCs w:val="1"/>
                      <w:color w:val="333333"/>
                      <w:sz w:val="19"/>
                      <w:szCs w:val="19"/>
                      <w:rtl w:val="0"/>
                    </w:rPr>
                    <w:delText xml:space="preserve">; tenga en cuenta que el colectivo docente diseña la narrativa pedagógica, mientras que la producción audiovisual estará a cargo del profesional de diseño asignado por ExperTIC.</w:delText>
                  </w:r>
                </w:del>
              </w:sdtContent>
            </w:sdt>
            <w:r w:rsidDel="00000000" w:rsidR="00000000" w:rsidRPr="00000000">
              <w:rPr>
                <w:rtl w:val="0"/>
              </w:rPr>
            </w:r>
          </w:p>
        </w:tc>
      </w:tr>
    </w:tbl>
    <w:p w:rsidR="00000000" w:rsidDel="00000000" w:rsidP="00000000" w:rsidRDefault="00000000" w:rsidRPr="00000000" w14:paraId="00000059">
      <w:pPr>
        <w:rPr>
          <w:rFonts w:ascii="Cabin" w:cs="Cabin" w:eastAsia="Cabin" w:hAnsi="Cabin"/>
        </w:rPr>
      </w:pPr>
      <w:r w:rsidDel="00000000" w:rsidR="00000000" w:rsidRPr="00000000">
        <w:rPr>
          <w:rtl w:val="0"/>
        </w:rPr>
      </w:r>
    </w:p>
    <w:p w:rsidR="00000000" w:rsidDel="00000000" w:rsidP="00000000" w:rsidRDefault="00000000" w:rsidRPr="00000000" w14:paraId="0000005A">
      <w:pPr>
        <w:rPr>
          <w:rFonts w:ascii="Cabin" w:cs="Cabin" w:eastAsia="Cabin" w:hAnsi="Cabin"/>
        </w:rPr>
      </w:pPr>
      <w:r w:rsidDel="00000000" w:rsidR="00000000" w:rsidRPr="00000000">
        <w:rPr>
          <w:rFonts w:ascii="Cabin" w:cs="Cabin" w:eastAsia="Cabin" w:hAnsi="Cabin"/>
          <w:b w:val="1"/>
          <w:bCs w:val="1"/>
          <w:rtl w:val="0"/>
        </w:rPr>
        <w:t xml:space="preserve">Guion de Video de Presentación — Módulo 1:</w:t>
      </w:r>
      <w:r w:rsidDel="00000000" w:rsidR="00000000" w:rsidRPr="00000000">
        <w:rPr>
          <w:rtl w:val="0"/>
        </w:rPr>
      </w:r>
    </w:p>
    <w:tbl>
      <w:tblPr>
        <w:tblStyle w:val="Table10"/>
        <w:tblW w:w="11205.0" w:type="dxa"/>
        <w:jc w:val="center"/>
        <w:tblBorders>
          <w:top w:color="b0c4de" w:space="0" w:sz="4" w:val="single"/>
          <w:left w:color="000000" w:space="0" w:sz="0" w:val="nil"/>
          <w:bottom w:color="b0c4de" w:space="0" w:sz="4" w:val="single"/>
          <w:right w:color="000000" w:space="0" w:sz="0" w:val="nil"/>
          <w:insideH w:color="b0c4de" w:space="0" w:sz="4" w:val="single"/>
          <w:insideV w:color="000000" w:space="0" w:sz="0" w:val="nil"/>
        </w:tblBorders>
        <w:tblLayout w:type="fixed"/>
        <w:tblLook w:val="0400"/>
      </w:tblPr>
      <w:tblGrid>
        <w:gridCol w:w="1790.0000000000002"/>
        <w:gridCol w:w="9415"/>
        <w:tblGridChange w:id="0">
          <w:tblGrid>
            <w:gridCol w:w="1790.0000000000002"/>
            <w:gridCol w:w="9415"/>
          </w:tblGrid>
        </w:tblGridChange>
      </w:tblGrid>
      <w:tr>
        <w:trPr>
          <w:cantSplit w:val="0"/>
          <w:tblHeader w:val="0"/>
        </w:trPr>
        <w:tc>
          <w:tcPr>
            <w:gridSpan w:val="2"/>
            <w:shd w:fill="2f5496" w:val="clear"/>
            <w:tcMar>
              <w:top w:w="80.0" w:type="dxa"/>
              <w:left w:w="120.0" w:type="dxa"/>
              <w:bottom w:w="80.0" w:type="dxa"/>
              <w:right w:w="120.0" w:type="dxa"/>
            </w:tcMar>
          </w:tcPr>
          <w:p w:rsidR="00000000" w:rsidDel="00000000" w:rsidP="00000000" w:rsidRDefault="00000000" w:rsidRPr="00000000" w14:paraId="0000005B">
            <w:pPr>
              <w:rPr>
                <w:rFonts w:ascii="Cabin" w:cs="Cabin" w:eastAsia="Cabin" w:hAnsi="Cabin"/>
              </w:rPr>
            </w:pPr>
            <w:r w:rsidDel="00000000" w:rsidR="00000000" w:rsidRPr="00000000">
              <w:rPr>
                <w:rFonts w:ascii="Cabin" w:cs="Cabin" w:eastAsia="Cabin" w:hAnsi="Cabin"/>
                <w:b w:val="1"/>
                <w:bCs w:val="1"/>
                <w:color w:val="ffffff"/>
                <w:rtl w:val="0"/>
              </w:rPr>
              <w:t xml:space="preserve">GUION DE REALIZACIÓN AUDIOVISUAL</w:t>
            </w:r>
            <w:r w:rsidDel="00000000" w:rsidR="00000000" w:rsidRPr="00000000">
              <w:rPr>
                <w:rtl w:val="0"/>
              </w:rPr>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5D">
            <w:pP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Escenarios Visuales (1-2)</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5E">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Describa el espacio visual, p. ej. Laboratorio virtual, aula interactiva, plano vectorial 3D... ]</w:t>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5F">
            <w:pP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Personajes (1-2)</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60">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Describa los personajes animados, p. ej. Docente guía y estudiante explorador... ]</w:t>
            </w:r>
          </w:p>
        </w:tc>
      </w:tr>
      <w:tr>
        <w:trPr>
          <w:cantSplit w:val="0"/>
          <w:tblHeader w:val="0"/>
        </w:trPr>
        <w:tc>
          <w:tcPr>
            <w:gridSpan w:val="2"/>
            <w:shd w:fill="2f5496" w:val="clear"/>
            <w:tcMar>
              <w:top w:w="80.0" w:type="dxa"/>
              <w:left w:w="120.0" w:type="dxa"/>
              <w:bottom w:w="80.0" w:type="dxa"/>
              <w:right w:w="120.0" w:type="dxa"/>
            </w:tcMar>
          </w:tcPr>
          <w:p w:rsidR="00000000" w:rsidDel="00000000" w:rsidP="00000000" w:rsidRDefault="00000000" w:rsidRPr="00000000" w14:paraId="00000061">
            <w:pPr>
              <w:rPr>
                <w:rFonts w:ascii="Cabin" w:cs="Cabin" w:eastAsia="Cabin" w:hAnsi="Cabin"/>
              </w:rPr>
            </w:pPr>
            <w:r w:rsidDel="00000000" w:rsidR="00000000" w:rsidRPr="00000000">
              <w:rPr>
                <w:rFonts w:ascii="Cabin" w:cs="Cabin" w:eastAsia="Cabin" w:hAnsi="Cabin"/>
                <w:b w:val="1"/>
                <w:bCs w:val="1"/>
                <w:color w:val="ffffff"/>
                <w:rtl w:val="0"/>
              </w:rPr>
              <w:t xml:space="preserve">GUION DE VOZ EN OFF</w:t>
            </w:r>
            <w:r w:rsidDel="00000000" w:rsidR="00000000" w:rsidRPr="00000000">
              <w:rPr>
                <w:rtl w:val="0"/>
              </w:rPr>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63">
            <w:pP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Estructura de Narración y Texto de Locución</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64">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Escriba aquí el texto de locución en off (Máximo</w:t>
            </w:r>
            <w:sdt>
              <w:sdtPr>
                <w:id w:val="1451394073"/>
                <w:tag w:val="goog_rdk_59"/>
              </w:sdtPr>
              <w:sdtContent>
                <w:ins w:author="Política Tic UIS" w:id="21" w:date="2026-09-23T16:27:33Z">
                  <w:r w:rsidDel="00000000" w:rsidR="00000000" w:rsidRPr="00000000">
                    <w:rPr>
                      <w:rFonts w:ascii="Cabin" w:cs="Cabin" w:eastAsia="Cabin" w:hAnsi="Cabin"/>
                      <w:color w:val="000000"/>
                      <w:sz w:val="19"/>
                      <w:szCs w:val="19"/>
                      <w:rtl w:val="0"/>
                    </w:rPr>
                    <w:t xml:space="preserve">300</w:t>
                  </w:r>
                </w:ins>
              </w:sdtContent>
            </w:sdt>
            <w:sdt>
              <w:sdtPr>
                <w:id w:val="-1770018324"/>
                <w:tag w:val="goog_rdk_60"/>
              </w:sdtPr>
              <w:sdtContent>
                <w:del w:author="Política Tic UIS" w:id="21" w:date="2026-09-23T16:27:33Z">
                  <w:r w:rsidDel="00000000" w:rsidR="00000000" w:rsidRPr="00000000">
                    <w:rPr>
                      <w:rFonts w:ascii="Cabin" w:cs="Cabin" w:eastAsia="Cabin" w:hAnsi="Cabin"/>
                      <w:color w:val="000000"/>
                      <w:sz w:val="19"/>
                      <w:szCs w:val="19"/>
                      <w:rtl w:val="0"/>
                    </w:rPr>
                    <w:delText xml:space="preserve"> </w:delText>
                  </w:r>
                </w:del>
                <w:sdt>
                  <w:sdtPr>
                    <w:id w:val="-2096545100"/>
                    <w:tag w:val="goog_rdk_61"/>
                  </w:sdtPr>
                  <w:sdtContent>
                    <w:commentRangeStart w:id="4"/>
                  </w:sdtContent>
                </w:sdt>
                <w:del w:author="Política Tic UIS" w:id="21" w:date="2026-09-23T16:27:33Z">
                  <w:r w:rsidDel="00000000" w:rsidR="00000000" w:rsidRPr="00000000">
                    <w:rPr>
                      <w:rFonts w:ascii="Cabin" w:cs="Cabin" w:eastAsia="Cabin" w:hAnsi="Cabin"/>
                      <w:color w:val="000000"/>
                      <w:sz w:val="19"/>
                      <w:szCs w:val="19"/>
                      <w:rtl w:val="0"/>
                    </w:rPr>
                    <w:delText xml:space="preserve">550</w:delText>
                  </w:r>
                  <w:commentRangeEnd w:id="4"/>
                  <w:r w:rsidDel="00000000" w:rsidR="00000000" w:rsidRPr="00000000">
                    <w:commentReference w:id="4"/>
                  </w:r>
                  <w:r w:rsidDel="00000000" w:rsidR="00000000" w:rsidRPr="00000000">
                    <w:rPr>
                      <w:rFonts w:ascii="Cabin" w:cs="Cabin" w:eastAsia="Cabin" w:hAnsi="Cabin"/>
                      <w:color w:val="000000"/>
                      <w:sz w:val="19"/>
                      <w:szCs w:val="19"/>
                      <w:rtl w:val="0"/>
                    </w:rPr>
                    <w:delText xml:space="preserve"> </w:delText>
                  </w:r>
                </w:del>
              </w:sdtContent>
            </w:sdt>
            <w:r w:rsidDel="00000000" w:rsidR="00000000" w:rsidRPr="00000000">
              <w:rPr>
                <w:rFonts w:ascii="Cabin" w:cs="Cabin" w:eastAsia="Cabin" w:hAnsi="Cabin"/>
                <w:color w:val="000000"/>
                <w:sz w:val="19"/>
                <w:szCs w:val="19"/>
                <w:rtl w:val="0"/>
              </w:rPr>
              <w:t xml:space="preserve">palabras)]</w:t>
            </w:r>
          </w:p>
        </w:tc>
      </w:tr>
    </w:tbl>
    <w:p w:rsidR="00000000" w:rsidDel="00000000" w:rsidP="00000000" w:rsidRDefault="00000000" w:rsidRPr="00000000" w14:paraId="00000065">
      <w:pPr>
        <w:rPr>
          <w:rFonts w:ascii="Cabin" w:cs="Cabin" w:eastAsia="Cabin" w:hAnsi="Cabin"/>
          <w:b w:val="1"/>
          <w:bCs w:val="1"/>
        </w:rPr>
      </w:pPr>
      <w:r w:rsidDel="00000000" w:rsidR="00000000" w:rsidRPr="00000000">
        <w:rPr>
          <w:rtl w:val="0"/>
        </w:rPr>
      </w:r>
    </w:p>
    <w:p w:rsidR="00000000" w:rsidDel="00000000" w:rsidP="00000000" w:rsidRDefault="00000000" w:rsidRPr="00000000" w14:paraId="00000066">
      <w:pPr>
        <w:rPr>
          <w:rFonts w:ascii="Cabin" w:cs="Cabin" w:eastAsia="Cabin" w:hAnsi="Cabin"/>
        </w:rPr>
      </w:pPr>
      <w:r w:rsidDel="00000000" w:rsidR="00000000" w:rsidRPr="00000000">
        <w:rPr>
          <w:rFonts w:ascii="Cabin" w:cs="Cabin" w:eastAsia="Cabin" w:hAnsi="Cabin"/>
          <w:b w:val="1"/>
          <w:bCs w:val="1"/>
          <w:rtl w:val="0"/>
        </w:rPr>
        <w:t xml:space="preserve">Guion de Video de Presentación — Módulo 2:</w:t>
      </w:r>
      <w:r w:rsidDel="00000000" w:rsidR="00000000" w:rsidRPr="00000000">
        <w:rPr>
          <w:rtl w:val="0"/>
        </w:rPr>
      </w:r>
    </w:p>
    <w:tbl>
      <w:tblPr>
        <w:tblStyle w:val="Table11"/>
        <w:tblW w:w="11145.0" w:type="dxa"/>
        <w:jc w:val="center"/>
        <w:tblBorders>
          <w:top w:color="b0c4de" w:space="0" w:sz="4" w:val="single"/>
          <w:left w:color="000000" w:space="0" w:sz="0" w:val="nil"/>
          <w:bottom w:color="b0c4de" w:space="0" w:sz="4" w:val="single"/>
          <w:right w:color="000000" w:space="0" w:sz="0" w:val="nil"/>
          <w:insideH w:color="b0c4de" w:space="0" w:sz="4" w:val="single"/>
          <w:insideV w:color="000000" w:space="0" w:sz="0" w:val="nil"/>
        </w:tblBorders>
        <w:tblLayout w:type="fixed"/>
        <w:tblLook w:val="0400"/>
      </w:tblPr>
      <w:tblGrid>
        <w:gridCol w:w="1750"/>
        <w:gridCol w:w="9395.000000000002"/>
        <w:tblGridChange w:id="0">
          <w:tblGrid>
            <w:gridCol w:w="1750"/>
            <w:gridCol w:w="9395.000000000002"/>
          </w:tblGrid>
        </w:tblGridChange>
      </w:tblGrid>
      <w:tr>
        <w:trPr>
          <w:cantSplit w:val="0"/>
          <w:tblHeader w:val="0"/>
        </w:trPr>
        <w:tc>
          <w:tcPr>
            <w:gridSpan w:val="2"/>
            <w:shd w:fill="2f5496" w:val="clear"/>
            <w:tcMar>
              <w:top w:w="80.0" w:type="dxa"/>
              <w:left w:w="120.0" w:type="dxa"/>
              <w:bottom w:w="80.0" w:type="dxa"/>
              <w:right w:w="120.0" w:type="dxa"/>
            </w:tcMar>
          </w:tcPr>
          <w:p w:rsidR="00000000" w:rsidDel="00000000" w:rsidP="00000000" w:rsidRDefault="00000000" w:rsidRPr="00000000" w14:paraId="00000067">
            <w:pPr>
              <w:rPr>
                <w:rFonts w:ascii="Cabin" w:cs="Cabin" w:eastAsia="Cabin" w:hAnsi="Cabin"/>
              </w:rPr>
            </w:pPr>
            <w:r w:rsidDel="00000000" w:rsidR="00000000" w:rsidRPr="00000000">
              <w:rPr>
                <w:rFonts w:ascii="Cabin" w:cs="Cabin" w:eastAsia="Cabin" w:hAnsi="Cabin"/>
                <w:b w:val="1"/>
                <w:bCs w:val="1"/>
                <w:color w:val="ffffff"/>
                <w:rtl w:val="0"/>
              </w:rPr>
              <w:t xml:space="preserve">GUION DE REALIZACIÓN AUDIOVISUAL</w:t>
            </w:r>
            <w:r w:rsidDel="00000000" w:rsidR="00000000" w:rsidRPr="00000000">
              <w:rPr>
                <w:rtl w:val="0"/>
              </w:rPr>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69">
            <w:pP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Escenarios Visuales (1-2)</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6A">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Describa el espacio visual, p. ej. Laboratorio virtual, aula interactiva, plano vectorial 3D... ]</w:t>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6B">
            <w:pP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Personajes (1-2)</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6C">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Describa los personajes animados, p. ej. Docente guía y estudiante explorador... ]</w:t>
            </w:r>
          </w:p>
        </w:tc>
      </w:tr>
      <w:tr>
        <w:trPr>
          <w:cantSplit w:val="0"/>
          <w:tblHeader w:val="0"/>
        </w:trPr>
        <w:tc>
          <w:tcPr>
            <w:gridSpan w:val="2"/>
            <w:shd w:fill="2f5496" w:val="clear"/>
            <w:tcMar>
              <w:top w:w="80.0" w:type="dxa"/>
              <w:left w:w="120.0" w:type="dxa"/>
              <w:bottom w:w="80.0" w:type="dxa"/>
              <w:right w:w="120.0" w:type="dxa"/>
            </w:tcMar>
          </w:tcPr>
          <w:p w:rsidR="00000000" w:rsidDel="00000000" w:rsidP="00000000" w:rsidRDefault="00000000" w:rsidRPr="00000000" w14:paraId="0000006D">
            <w:pPr>
              <w:rPr>
                <w:rFonts w:ascii="Cabin" w:cs="Cabin" w:eastAsia="Cabin" w:hAnsi="Cabin"/>
              </w:rPr>
            </w:pPr>
            <w:r w:rsidDel="00000000" w:rsidR="00000000" w:rsidRPr="00000000">
              <w:rPr>
                <w:rFonts w:ascii="Cabin" w:cs="Cabin" w:eastAsia="Cabin" w:hAnsi="Cabin"/>
                <w:b w:val="1"/>
                <w:bCs w:val="1"/>
                <w:color w:val="ffffff"/>
                <w:rtl w:val="0"/>
              </w:rPr>
              <w:t xml:space="preserve">GUION DE VOZ EN OFF</w:t>
            </w:r>
            <w:r w:rsidDel="00000000" w:rsidR="00000000" w:rsidRPr="00000000">
              <w:rPr>
                <w:rtl w:val="0"/>
              </w:rPr>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6F">
            <w:pP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Estructura de Narración y Texto de Locución</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70">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Escriba aquí el texto de locución y la guía visual paso a paso (Máximo </w:t>
            </w:r>
            <w:sdt>
              <w:sdtPr>
                <w:id w:val="1864123105"/>
                <w:tag w:val="goog_rdk_62"/>
              </w:sdtPr>
              <w:sdtContent>
                <w:ins w:author="Política Tic UIS" w:id="22" w:date="2026-09-23T16:27:44Z">
                  <w:r w:rsidDel="00000000" w:rsidR="00000000" w:rsidRPr="00000000">
                    <w:rPr>
                      <w:rFonts w:ascii="Cabin" w:cs="Cabin" w:eastAsia="Cabin" w:hAnsi="Cabin"/>
                      <w:color w:val="000000"/>
                      <w:sz w:val="19"/>
                      <w:szCs w:val="19"/>
                      <w:rtl w:val="0"/>
                    </w:rPr>
                    <w:t xml:space="preserve">300</w:t>
                  </w:r>
                </w:ins>
              </w:sdtContent>
            </w:sdt>
            <w:sdt>
              <w:sdtPr>
                <w:id w:val="-1339389801"/>
                <w:tag w:val="goog_rdk_63"/>
              </w:sdtPr>
              <w:sdtContent>
                <w:del w:author="Política Tic UIS" w:id="22" w:date="2026-09-23T16:27:44Z"/>
                <w:sdt>
                  <w:sdtPr>
                    <w:id w:val="-40847221"/>
                    <w:tag w:val="goog_rdk_64"/>
                  </w:sdtPr>
                  <w:sdtContent>
                    <w:commentRangeStart w:id="5"/>
                  </w:sdtContent>
                </w:sdt>
                <w:del w:author="Política Tic UIS" w:id="22" w:date="2026-09-23T16:27:44Z">
                  <w:r w:rsidDel="00000000" w:rsidR="00000000" w:rsidRPr="00000000">
                    <w:rPr>
                      <w:rFonts w:ascii="Cabin" w:cs="Cabin" w:eastAsia="Cabin" w:hAnsi="Cabin"/>
                      <w:color w:val="000000"/>
                      <w:sz w:val="19"/>
                      <w:szCs w:val="19"/>
                      <w:rtl w:val="0"/>
                    </w:rPr>
                    <w:delText xml:space="preserve">550</w:delText>
                  </w:r>
                  <w:commentRangeEnd w:id="5"/>
                  <w:r w:rsidDel="00000000" w:rsidR="00000000" w:rsidRPr="00000000">
                    <w:commentReference w:id="5"/>
                  </w:r>
                  <w:r w:rsidDel="00000000" w:rsidR="00000000" w:rsidRPr="00000000">
                    <w:rPr>
                      <w:rFonts w:ascii="Cabin" w:cs="Cabin" w:eastAsia="Cabin" w:hAnsi="Cabin"/>
                      <w:color w:val="000000"/>
                      <w:sz w:val="19"/>
                      <w:szCs w:val="19"/>
                      <w:rtl w:val="0"/>
                    </w:rPr>
                    <w:delText xml:space="preserve"> </w:delText>
                  </w:r>
                </w:del>
              </w:sdtContent>
            </w:sdt>
            <w:r w:rsidDel="00000000" w:rsidR="00000000" w:rsidRPr="00000000">
              <w:rPr>
                <w:rFonts w:ascii="Cabin" w:cs="Cabin" w:eastAsia="Cabin" w:hAnsi="Cabin"/>
                <w:color w:val="000000"/>
                <w:sz w:val="19"/>
                <w:szCs w:val="19"/>
                <w:rtl w:val="0"/>
              </w:rPr>
              <w:t xml:space="preserve">palabras)]</w:t>
            </w:r>
          </w:p>
        </w:tc>
      </w:tr>
    </w:tbl>
    <w:p w:rsidR="00000000" w:rsidDel="00000000" w:rsidP="00000000" w:rsidRDefault="00000000" w:rsidRPr="00000000" w14:paraId="00000071">
      <w:pPr>
        <w:rPr>
          <w:rFonts w:ascii="Cabin" w:cs="Cabin" w:eastAsia="Cabin" w:hAnsi="Cabin"/>
        </w:rPr>
      </w:pPr>
      <w:r w:rsidDel="00000000" w:rsidR="00000000" w:rsidRPr="00000000">
        <w:rPr>
          <w:rtl w:val="0"/>
        </w:rPr>
      </w:r>
    </w:p>
    <w:p w:rsidR="00000000" w:rsidDel="00000000" w:rsidP="00000000" w:rsidRDefault="00000000" w:rsidRPr="00000000" w14:paraId="00000072">
      <w:pPr>
        <w:pStyle w:val="Heading2"/>
        <w:rPr>
          <w:rFonts w:ascii="Cabin" w:cs="Cabin" w:eastAsia="Cabin" w:hAnsi="Cabin"/>
        </w:rPr>
      </w:pPr>
      <w:r w:rsidDel="00000000" w:rsidR="00000000" w:rsidRPr="00000000">
        <w:rPr>
          <w:rFonts w:ascii="Cabin" w:cs="Cabin" w:eastAsia="Cabin" w:hAnsi="Cabin"/>
          <w:color w:val="4472c4"/>
          <w:rtl w:val="0"/>
        </w:rPr>
        <w:t xml:space="preserve">3.2. Secuencia de Enseñanza Basada en Situación de Contextualización Significativa</w:t>
      </w:r>
      <w:r w:rsidDel="00000000" w:rsidR="00000000" w:rsidRPr="00000000">
        <w:rPr>
          <w:rtl w:val="0"/>
        </w:rPr>
      </w:r>
    </w:p>
    <w:tbl>
      <w:tblPr>
        <w:tblStyle w:val="Table12"/>
        <w:tblW w:w="9360.0" w:type="dxa"/>
        <w:jc w:val="center"/>
        <w:tblLayout w:type="fixed"/>
        <w:tblLook w:val="0400"/>
      </w:tblPr>
      <w:tblGrid>
        <w:gridCol w:w="9360"/>
        <w:tblGridChange w:id="0">
          <w:tblGrid>
            <w:gridCol w:w="9360"/>
          </w:tblGrid>
        </w:tblGridChange>
      </w:tblGrid>
      <w:tr>
        <w:trPr>
          <w:cantSplit w:val="0"/>
          <w:tblHeader w:val="0"/>
        </w:trPr>
        <w:tc>
          <w:tcPr>
            <w:tcBorders>
              <w:top w:color="000000" w:space="0" w:sz="0" w:val="nil"/>
              <w:left w:color="2f5496" w:space="0" w:sz="24" w:val="single"/>
              <w:bottom w:color="000000" w:space="0" w:sz="0" w:val="nil"/>
              <w:right w:color="000000" w:space="0" w:sz="0" w:val="nil"/>
            </w:tcBorders>
            <w:shd w:fill="f2f4f8" w:val="clear"/>
            <w:tcMar>
              <w:top w:w="140.0" w:type="dxa"/>
              <w:left w:w="180.0" w:type="dxa"/>
              <w:bottom w:w="140.0" w:type="dxa"/>
              <w:right w:w="180.0" w:type="dxa"/>
            </w:tcMar>
          </w:tcPr>
          <w:p w:rsidR="00000000" w:rsidDel="00000000" w:rsidP="00000000" w:rsidRDefault="00000000" w:rsidRPr="00000000" w14:paraId="00000073">
            <w:pPr>
              <w:spacing w:after="40" w:lineRule="auto"/>
              <w:rPr>
                <w:rFonts w:ascii="Cabin" w:cs="Cabin" w:eastAsia="Cabin" w:hAnsi="Cabin"/>
                <w:i w:val="1"/>
                <w:iCs w:val="1"/>
                <w:color w:val="333333"/>
                <w:sz w:val="19"/>
                <w:szCs w:val="19"/>
              </w:rPr>
            </w:pPr>
            <w:sdt>
              <w:sdtPr>
                <w:id w:val="-1555061677"/>
                <w:tag w:val="goog_rdk_66"/>
              </w:sdtPr>
              <w:sdtContent>
                <w:del w:author="Política Tic UIS" w:id="23" w:date="2026-09-23T16:30:53Z">
                  <w:r w:rsidDel="00000000" w:rsidR="00000000" w:rsidRPr="00000000">
                    <w:rPr>
                      <w:rFonts w:ascii="Cabin" w:cs="Cabin" w:eastAsia="Cabin" w:hAnsi="Cabin"/>
                      <w:b w:val="1"/>
                      <w:bCs w:val="1"/>
                      <w:color w:val="2f5496"/>
                      <w:sz w:val="19"/>
                      <w:szCs w:val="19"/>
                      <w:rtl w:val="0"/>
                    </w:rPr>
                    <w:delText xml:space="preserve">INSTRUCCIONES DE DILIGENCIAMIENTO</w:delText>
                  </w:r>
                  <w:r w:rsidDel="00000000" w:rsidR="00000000" w:rsidRPr="00000000">
                    <w:rPr>
                      <w:rFonts w:ascii="Cabin" w:cs="Cabin" w:eastAsia="Cabin" w:hAnsi="Cabin"/>
                      <w:b w:val="1"/>
                      <w:bCs w:val="1"/>
                      <w:color w:val="2f5496"/>
                      <w:sz w:val="19"/>
                      <w:szCs w:val="19"/>
                      <w:rtl w:val="0"/>
                    </w:rPr>
                    <w:delText xml:space="preserve">: </w:delText>
                  </w:r>
                  <w:r w:rsidDel="00000000" w:rsidR="00000000" w:rsidRPr="00000000">
                    <w:rPr>
                      <w:rFonts w:ascii="Cabin" w:cs="Cabin" w:eastAsia="Cabin" w:hAnsi="Cabin"/>
                      <w:i w:val="1"/>
                      <w:iCs w:val="1"/>
                      <w:color w:val="333333"/>
                      <w:sz w:val="19"/>
                      <w:szCs w:val="19"/>
                      <w:rtl w:val="0"/>
                    </w:rPr>
                    <w:delText xml:space="preserve">Para cada uno de los dos primeros Módulos, presente la secuencia de enseñanza estructurada mediante el marco de la </w:delText>
                  </w:r>
                </w:del>
                <w:sdt>
                  <w:sdtPr>
                    <w:id w:val="853412292"/>
                    <w:tag w:val="goog_rdk_67"/>
                  </w:sdtPr>
                  <w:sdtContent>
                    <w:commentRangeStart w:id="6"/>
                  </w:sdtContent>
                </w:sdt>
                <w:del w:author="Política Tic UIS" w:id="23" w:date="2026-09-23T16:30:53Z">
                  <w:r w:rsidDel="00000000" w:rsidR="00000000" w:rsidRPr="00000000">
                    <w:rPr>
                      <w:rFonts w:ascii="Cabin" w:cs="Cabin" w:eastAsia="Cabin" w:hAnsi="Cabin"/>
                      <w:i w:val="1"/>
                      <w:iCs w:val="1"/>
                      <w:color w:val="333333"/>
                      <w:sz w:val="19"/>
                      <w:szCs w:val="19"/>
                      <w:rtl w:val="0"/>
                    </w:rPr>
                    <w:delText xml:space="preserve">Trayectoria</w:delText>
                  </w:r>
                  <w:commentRangeEnd w:id="6"/>
                  <w:r w:rsidDel="00000000" w:rsidR="00000000" w:rsidRPr="00000000">
                    <w:commentReference w:id="6"/>
                  </w:r>
                  <w:r w:rsidDel="00000000" w:rsidR="00000000" w:rsidRPr="00000000">
                    <w:rPr>
                      <w:rFonts w:ascii="Cabin" w:cs="Cabin" w:eastAsia="Cabin" w:hAnsi="Cabin"/>
                      <w:i w:val="1"/>
                      <w:iCs w:val="1"/>
                      <w:color w:val="333333"/>
                      <w:sz w:val="19"/>
                      <w:szCs w:val="19"/>
                      <w:rtl w:val="0"/>
                    </w:rPr>
                    <w:delText xml:space="preserve"> Hipotética de Aprendizaje (THA). Registre primero la situación o problema de contextualización significativa que sirve como hilo conductor del módulo. A continuación, complete la matriz secuencial detallando las tareas matemáticas, la hipótesis sobre el razonamiento del estudiante (incluyendo dificultades u obstáculos anticipados) y las microcompetencias del Acuerdo CA 219 de 2023 que se van desarrollando progresivamente en cada momento didáctico.</w:delText>
                  </w:r>
                </w:del>
              </w:sdtContent>
            </w:sdt>
            <w:r w:rsidDel="00000000" w:rsidR="00000000" w:rsidRPr="00000000">
              <w:rPr>
                <w:rtl w:val="0"/>
              </w:rPr>
            </w:r>
          </w:p>
        </w:tc>
      </w:tr>
    </w:tbl>
    <w:p w:rsidR="00000000" w:rsidDel="00000000" w:rsidP="00000000" w:rsidRDefault="00000000" w:rsidRPr="00000000" w14:paraId="00000074">
      <w:pPr>
        <w:rPr>
          <w:rFonts w:ascii="Cabin" w:cs="Cabin" w:eastAsia="Cabin" w:hAnsi="Cabin"/>
        </w:rPr>
      </w:pPr>
      <w:r w:rsidDel="00000000" w:rsidR="00000000" w:rsidRPr="00000000">
        <w:rPr>
          <w:rtl w:val="0"/>
        </w:rPr>
      </w:r>
    </w:p>
    <w:p w:rsidR="00000000" w:rsidDel="00000000" w:rsidP="00000000" w:rsidRDefault="00000000" w:rsidRPr="00000000" w14:paraId="00000075">
      <w:pPr>
        <w:rPr>
          <w:rFonts w:ascii="Cabin" w:cs="Cabin" w:eastAsia="Cabin" w:hAnsi="Cabin"/>
        </w:rPr>
      </w:pPr>
      <w:r w:rsidDel="00000000" w:rsidR="00000000" w:rsidRPr="00000000">
        <w:rPr>
          <w:rFonts w:ascii="Cabin" w:cs="Cabin" w:eastAsia="Cabin" w:hAnsi="Cabin"/>
          <w:b w:val="1"/>
          <w:bCs w:val="1"/>
          <w:sz w:val="24"/>
          <w:szCs w:val="24"/>
          <w:rtl w:val="0"/>
        </w:rPr>
        <w:t xml:space="preserve">MÓDULO 1:</w:t>
      </w:r>
      <w:r w:rsidDel="00000000" w:rsidR="00000000" w:rsidRPr="00000000">
        <w:rPr>
          <w:rFonts w:ascii="Cabin" w:cs="Cabin" w:eastAsia="Cabin" w:hAnsi="Cabin"/>
          <w:b w:val="1"/>
          <w:bCs w:val="1"/>
          <w:rtl w:val="0"/>
        </w:rPr>
        <w:br w:type="textWrapping"/>
        <w:t xml:space="preserve">a. Situación o Problema de Contextualización Significativa:</w:t>
      </w:r>
      <w:r w:rsidDel="00000000" w:rsidR="00000000" w:rsidRPr="00000000">
        <w:rPr>
          <w:rtl w:val="0"/>
        </w:rPr>
      </w:r>
    </w:p>
    <w:sdt>
      <w:sdtPr>
        <w:lock w:val="contentLocked"/>
        <w:id w:val="-1337258143"/>
        <w:tag w:val="goog_rdk_68"/>
      </w:sdtPr>
      <w:sdtContent>
        <w:tbl>
          <w:tblPr>
            <w:tblStyle w:val="Table13"/>
            <w:tblW w:w="9360.0" w:type="dxa"/>
            <w:jc w:val="center"/>
            <w:tblBorders>
              <w:top w:color="2f5496" w:space="0" w:sz="6" w:val="single"/>
              <w:left w:color="000000" w:space="0" w:sz="0" w:val="nil"/>
              <w:bottom w:color="2f5496" w:space="0" w:sz="6" w:val="single"/>
              <w:right w:color="000000" w:space="0" w:sz="0" w:val="nil"/>
              <w:insideH w:color="2f5496" w:space="0" w:sz="6" w:val="single"/>
              <w:insideV w:color="000000" w:space="0" w:sz="0" w:val="nil"/>
            </w:tblBorders>
            <w:tblLayout w:type="fixed"/>
            <w:tblLook w:val="0400"/>
          </w:tblPr>
          <w:tblGrid>
            <w:gridCol w:w="9360"/>
            <w:tblGridChange w:id="0">
              <w:tblGrid>
                <w:gridCol w:w="9360"/>
              </w:tblGrid>
            </w:tblGridChange>
          </w:tblGrid>
          <w:tr>
            <w:trPr>
              <w:cantSplit w:val="0"/>
              <w:tblHeader w:val="0"/>
            </w:trPr>
            <w:tc>
              <w:tcPr>
                <w:shd w:fill="fafafa" w:val="clear"/>
                <w:tcMar>
                  <w:top w:w="140.0" w:type="dxa"/>
                  <w:left w:w="150.0" w:type="dxa"/>
                  <w:bottom w:w="140.0" w:type="dxa"/>
                  <w:right w:w="150.0" w:type="dxa"/>
                </w:tcMar>
              </w:tcPr>
              <w:p w:rsidR="00000000" w:rsidDel="00000000" w:rsidP="00000000" w:rsidRDefault="00000000" w:rsidRPr="00000000" w14:paraId="00000076">
                <w:pPr>
                  <w:rPr>
                    <w:i w:val="1"/>
                    <w:iCs w:val="1"/>
                    <w:color w:val="000000"/>
                  </w:rPr>
                </w:pPr>
                <w:r w:rsidDel="00000000" w:rsidR="00000000" w:rsidRPr="00000000">
                  <w:rPr>
                    <w:rFonts w:ascii="Cabin" w:cs="Cabin" w:eastAsia="Cabin" w:hAnsi="Cabin"/>
                    <w:i w:val="1"/>
                    <w:iCs w:val="1"/>
                    <w:color w:val="000000"/>
                    <w:sz w:val="19"/>
                    <w:szCs w:val="19"/>
                    <w:rtl w:val="0"/>
                  </w:rPr>
                  <w:t xml:space="preserve">[Describa de manera clara y motivadora el problema ingenieril o fenómeno real que servirá como detonante y eje articulador del aprendizaje a lo largo de las lecciones del Módulo 1]</w:t>
                </w:r>
                <w:r w:rsidDel="00000000" w:rsidR="00000000" w:rsidRPr="00000000">
                  <w:rPr>
                    <w:rtl w:val="0"/>
                  </w:rPr>
                </w:r>
              </w:p>
            </w:tc>
          </w:tr>
        </w:tbl>
      </w:sdtContent>
    </w:sdt>
    <w:p w:rsidR="00000000" w:rsidDel="00000000" w:rsidP="00000000" w:rsidRDefault="00000000" w:rsidRPr="00000000" w14:paraId="00000077">
      <w:pPr>
        <w:rPr>
          <w:rFonts w:ascii="Cabin" w:cs="Cabin" w:eastAsia="Cabin" w:hAnsi="Cabin"/>
        </w:rPr>
      </w:pPr>
      <w:r w:rsidDel="00000000" w:rsidR="00000000" w:rsidRPr="00000000">
        <w:rPr>
          <w:rtl w:val="0"/>
        </w:rPr>
      </w:r>
    </w:p>
    <w:p w:rsidR="00000000" w:rsidDel="00000000" w:rsidP="00000000" w:rsidRDefault="00000000" w:rsidRPr="00000000" w14:paraId="00000078">
      <w:pPr>
        <w:rPr>
          <w:rFonts w:ascii="Cabin" w:cs="Cabin" w:eastAsia="Cabin" w:hAnsi="Cabin"/>
        </w:rPr>
      </w:pPr>
      <w:r w:rsidDel="00000000" w:rsidR="00000000" w:rsidRPr="00000000">
        <w:rPr>
          <w:rFonts w:ascii="Cabin" w:cs="Cabin" w:eastAsia="Cabin" w:hAnsi="Cabin"/>
          <w:b w:val="1"/>
          <w:bCs w:val="1"/>
          <w:rtl w:val="0"/>
        </w:rPr>
        <w:t xml:space="preserve">b. Matriz de la </w:t>
      </w:r>
      <w:sdt>
        <w:sdtPr>
          <w:id w:val="-721112801"/>
          <w:tag w:val="goog_rdk_69"/>
        </w:sdtPr>
        <w:sdtContent>
          <w:commentRangeStart w:id="7"/>
        </w:sdtContent>
      </w:sdt>
      <w:r w:rsidDel="00000000" w:rsidR="00000000" w:rsidRPr="00000000">
        <w:rPr>
          <w:rFonts w:ascii="Cabin" w:cs="Cabin" w:eastAsia="Cabin" w:hAnsi="Cabin"/>
          <w:b w:val="1"/>
          <w:bCs w:val="1"/>
          <w:rtl w:val="0"/>
        </w:rPr>
        <w:t xml:space="preserve">Trayectoria Hipotética de Aprendizaj</w:t>
      </w:r>
      <w:commentRangeEnd w:id="7"/>
      <w:r w:rsidDel="00000000" w:rsidR="00000000" w:rsidRPr="00000000">
        <w:commentReference w:id="7"/>
      </w:r>
      <w:r w:rsidDel="00000000" w:rsidR="00000000" w:rsidRPr="00000000">
        <w:rPr>
          <w:rFonts w:ascii="Cabin" w:cs="Cabin" w:eastAsia="Cabin" w:hAnsi="Cabin"/>
          <w:b w:val="1"/>
          <w:bCs w:val="1"/>
          <w:rtl w:val="0"/>
        </w:rPr>
        <w:t xml:space="preserve">e (THA):</w:t>
      </w:r>
      <w:r w:rsidDel="00000000" w:rsidR="00000000" w:rsidRPr="00000000">
        <w:rPr>
          <w:rtl w:val="0"/>
        </w:rPr>
      </w:r>
    </w:p>
    <w:tbl>
      <w:tblPr>
        <w:tblStyle w:val="Table14"/>
        <w:tblW w:w="11490.0" w:type="dxa"/>
        <w:jc w:val="left"/>
        <w:tblInd w:w="-1040.0" w:type="dxa"/>
        <w:tblBorders>
          <w:top w:color="b0c4de" w:space="0" w:sz="4" w:val="single"/>
          <w:left w:color="b0c4de" w:space="0" w:sz="4" w:val="single"/>
          <w:bottom w:color="b0c4de" w:space="0" w:sz="4" w:val="single"/>
          <w:right w:color="b0c4de" w:space="0" w:sz="4" w:val="single"/>
          <w:insideH w:color="b0c4de" w:space="0" w:sz="4" w:val="single"/>
          <w:insideV w:color="b0c4de" w:space="0" w:sz="4" w:val="single"/>
        </w:tblBorders>
        <w:tblLayout w:type="fixed"/>
        <w:tblLook w:val="0600"/>
      </w:tblPr>
      <w:tblGrid>
        <w:gridCol w:w="1935"/>
        <w:gridCol w:w="2940"/>
        <w:gridCol w:w="3450"/>
        <w:gridCol w:w="3165"/>
        <w:tblGridChange w:id="0">
          <w:tblGrid>
            <w:gridCol w:w="1935"/>
            <w:gridCol w:w="2940"/>
            <w:gridCol w:w="3450"/>
            <w:gridCol w:w="3165"/>
          </w:tblGrid>
        </w:tblGridChange>
      </w:tblGrid>
      <w:tr>
        <w:trPr>
          <w:cantSplit w:val="0"/>
          <w:trHeight w:val="1114.9999999999955" w:hRule="atLeast"/>
          <w:tblHeader w:val="1"/>
        </w:trPr>
        <w:tc>
          <w:tcPr>
            <w:tcBorders>
              <w:top w:color="b0c4de" w:space="0" w:sz="4" w:val="single"/>
              <w:left w:color="b0c4de" w:space="0" w:sz="4" w:val="single"/>
              <w:bottom w:color="b0c4de" w:space="0" w:sz="4" w:val="single"/>
              <w:right w:color="b0c4de" w:space="0" w:sz="4" w:val="single"/>
            </w:tcBorders>
            <w:shd w:fill="2f5496" w:val="clear"/>
            <w:tcMar>
              <w:top w:w="100.0" w:type="dxa"/>
              <w:left w:w="100.0" w:type="dxa"/>
              <w:bottom w:w="100.0" w:type="dxa"/>
              <w:right w:w="100.0" w:type="dxa"/>
            </w:tcMar>
            <w:vAlign w:val="top"/>
          </w:tcPr>
          <w:p w:rsidR="00000000" w:rsidDel="00000000" w:rsidP="00000000" w:rsidRDefault="00000000" w:rsidRPr="00000000" w14:paraId="00000079">
            <w:pPr>
              <w:jc w:val="center"/>
              <w:rPr>
                <w:rFonts w:ascii="Cabin" w:cs="Cabin" w:eastAsia="Cabin" w:hAnsi="Cabin"/>
                <w:color w:val="ffffff"/>
                <w:sz w:val="19"/>
                <w:szCs w:val="19"/>
              </w:rPr>
            </w:pPr>
            <w:r w:rsidDel="00000000" w:rsidR="00000000" w:rsidRPr="00000000">
              <w:rPr>
                <w:rFonts w:ascii="Cabin" w:cs="Cabin" w:eastAsia="Cabin" w:hAnsi="Cabin"/>
                <w:b w:val="1"/>
                <w:bCs w:val="1"/>
                <w:color w:val="ffffff"/>
                <w:sz w:val="19"/>
                <w:szCs w:val="19"/>
                <w:rtl w:val="0"/>
              </w:rPr>
              <w:t xml:space="preserve">Momento Didáctico</w:t>
            </w:r>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shd w:fill="2f5496" w:val="clear"/>
            <w:tcMar>
              <w:top w:w="100.0" w:type="dxa"/>
              <w:left w:w="100.0" w:type="dxa"/>
              <w:bottom w:w="100.0" w:type="dxa"/>
              <w:right w:w="100.0" w:type="dxa"/>
            </w:tcMar>
            <w:vAlign w:val="top"/>
          </w:tcPr>
          <w:p w:rsidR="00000000" w:rsidDel="00000000" w:rsidP="00000000" w:rsidRDefault="00000000" w:rsidRPr="00000000" w14:paraId="0000007A">
            <w:pPr>
              <w:jc w:val="center"/>
              <w:rPr>
                <w:rFonts w:ascii="Cabin" w:cs="Cabin" w:eastAsia="Cabin" w:hAnsi="Cabin"/>
                <w:color w:val="ffffff"/>
                <w:sz w:val="19"/>
                <w:szCs w:val="19"/>
              </w:rPr>
            </w:pPr>
            <w:r w:rsidDel="00000000" w:rsidR="00000000" w:rsidRPr="00000000">
              <w:rPr>
                <w:rFonts w:ascii="Cabin" w:cs="Cabin" w:eastAsia="Cabin" w:hAnsi="Cabin"/>
                <w:b w:val="1"/>
                <w:bCs w:val="1"/>
                <w:color w:val="ffffff"/>
                <w:sz w:val="19"/>
                <w:szCs w:val="19"/>
                <w:rtl w:val="0"/>
              </w:rPr>
              <w:t xml:space="preserve">Tareas Matemáticas y Preguntas Orientadoras</w:t>
            </w:r>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shd w:fill="2f5496" w:val="clear"/>
            <w:tcMar>
              <w:top w:w="100.0" w:type="dxa"/>
              <w:left w:w="100.0" w:type="dxa"/>
              <w:bottom w:w="100.0" w:type="dxa"/>
              <w:right w:w="100.0" w:type="dxa"/>
            </w:tcMar>
            <w:vAlign w:val="top"/>
          </w:tcPr>
          <w:p w:rsidR="00000000" w:rsidDel="00000000" w:rsidP="00000000" w:rsidRDefault="00000000" w:rsidRPr="00000000" w14:paraId="0000007B">
            <w:pPr>
              <w:jc w:val="center"/>
              <w:rPr>
                <w:rFonts w:ascii="Cabin" w:cs="Cabin" w:eastAsia="Cabin" w:hAnsi="Cabin"/>
                <w:color w:val="ffffff"/>
                <w:sz w:val="19"/>
                <w:szCs w:val="19"/>
              </w:rPr>
            </w:pPr>
            <w:r w:rsidDel="00000000" w:rsidR="00000000" w:rsidRPr="00000000">
              <w:rPr>
                <w:rFonts w:ascii="Cabin" w:cs="Cabin" w:eastAsia="Cabin" w:hAnsi="Cabin"/>
                <w:b w:val="1"/>
                <w:bCs w:val="1"/>
                <w:color w:val="ffffff"/>
                <w:sz w:val="19"/>
                <w:szCs w:val="19"/>
                <w:rtl w:val="0"/>
              </w:rPr>
              <w:t xml:space="preserve">Hipótesis del Proceso de Aprendizaje y Obstáculos Anticipados</w:t>
            </w:r>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shd w:fill="2f5496" w:val="clear"/>
            <w:tcMar>
              <w:top w:w="100.0" w:type="dxa"/>
              <w:left w:w="100.0" w:type="dxa"/>
              <w:bottom w:w="100.0" w:type="dxa"/>
              <w:right w:w="100.0" w:type="dxa"/>
            </w:tcMar>
            <w:vAlign w:val="top"/>
          </w:tcPr>
          <w:p w:rsidR="00000000" w:rsidDel="00000000" w:rsidP="00000000" w:rsidRDefault="00000000" w:rsidRPr="00000000" w14:paraId="0000007C">
            <w:pPr>
              <w:jc w:val="center"/>
              <w:rPr>
                <w:rFonts w:ascii="Cabin" w:cs="Cabin" w:eastAsia="Cabin" w:hAnsi="Cabin"/>
                <w:color w:val="ffffff"/>
                <w:sz w:val="19"/>
                <w:szCs w:val="19"/>
              </w:rPr>
            </w:pPr>
            <w:r w:rsidDel="00000000" w:rsidR="00000000" w:rsidRPr="00000000">
              <w:rPr>
                <w:rFonts w:ascii="Cabin" w:cs="Cabin" w:eastAsia="Cabin" w:hAnsi="Cabin"/>
                <w:b w:val="1"/>
                <w:bCs w:val="1"/>
                <w:color w:val="ffffff"/>
                <w:sz w:val="19"/>
                <w:szCs w:val="19"/>
                <w:rtl w:val="0"/>
              </w:rPr>
              <w:t xml:space="preserve">Microcompetencias Asociadas (Acuerdo CA 219 de 2023)</w:t>
            </w:r>
            <w:r w:rsidDel="00000000" w:rsidR="00000000" w:rsidRPr="00000000">
              <w:rPr>
                <w:rtl w:val="0"/>
              </w:rPr>
            </w:r>
          </w:p>
        </w:tc>
      </w:tr>
      <w:tr>
        <w:trPr>
          <w:cantSplit w:val="0"/>
          <w:trHeight w:val="1577.387499999991" w:hRule="atLeast"/>
          <w:tblHeader w:val="0"/>
        </w:trPr>
        <w:tc>
          <w:tcPr>
            <w:tcBorders>
              <w:top w:color="b0c4de" w:space="0" w:sz="4" w:val="single"/>
              <w:left w:color="b0c4de" w:space="0" w:sz="4" w:val="single"/>
              <w:bottom w:color="b0c4de" w:space="0" w:sz="4" w:val="single"/>
              <w:right w:color="b0c4de" w:space="0" w:sz="4" w:val="single"/>
            </w:tcBorders>
            <w:shd w:fill="f2f4f8" w:val="clear"/>
            <w:tcMar>
              <w:top w:w="100.0" w:type="dxa"/>
              <w:left w:w="100.0" w:type="dxa"/>
              <w:bottom w:w="100.0" w:type="dxa"/>
              <w:right w:w="100.0" w:type="dxa"/>
            </w:tcMar>
            <w:vAlign w:val="top"/>
          </w:tcPr>
          <w:p w:rsidR="00000000" w:rsidDel="00000000" w:rsidP="00000000" w:rsidRDefault="00000000" w:rsidRPr="00000000" w14:paraId="0000007D">
            <w:pP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Momento 1: Exploración y Desencadenamiento</w:t>
            </w:r>
            <w:r w:rsidDel="00000000" w:rsidR="00000000" w:rsidRPr="00000000">
              <w:rPr>
                <w:rFonts w:ascii="Cabin" w:cs="Cabin" w:eastAsia="Cabin" w:hAnsi="Cabin"/>
                <w:sz w:val="19"/>
                <w:szCs w:val="19"/>
                <w:rtl w:val="0"/>
              </w:rPr>
              <w:t xml:space="preserve"> </w:t>
            </w:r>
            <w:r w:rsidDel="00000000" w:rsidR="00000000" w:rsidRPr="00000000">
              <w:rPr>
                <w:rFonts w:ascii="Cabin" w:cs="Cabin" w:eastAsia="Cabin" w:hAnsi="Cabin"/>
                <w:i w:val="1"/>
                <w:iCs w:val="1"/>
                <w:sz w:val="19"/>
                <w:szCs w:val="19"/>
                <w:rtl w:val="0"/>
              </w:rPr>
              <w:t xml:space="preserve">(Abordaje inicial del problema)</w:t>
            </w:r>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top"/>
          </w:tcPr>
          <w:p w:rsidR="00000000" w:rsidDel="00000000" w:rsidP="00000000" w:rsidRDefault="00000000" w:rsidRPr="00000000" w14:paraId="0000007E">
            <w:pPr>
              <w:rPr>
                <w:rFonts w:ascii="Cabin" w:cs="Cabin" w:eastAsia="Cabin" w:hAnsi="Cabin"/>
                <w:color w:val="000000"/>
                <w:sz w:val="19"/>
                <w:szCs w:val="19"/>
              </w:rPr>
            </w:pPr>
            <w:r w:rsidDel="00000000" w:rsidR="00000000" w:rsidRPr="00000000">
              <w:rPr>
                <w:rFonts w:ascii="Cabin" w:cs="Cabin" w:eastAsia="Cabin" w:hAnsi="Cabin"/>
                <w:i w:val="1"/>
                <w:iCs w:val="1"/>
                <w:color w:val="000000"/>
                <w:sz w:val="19"/>
                <w:szCs w:val="19"/>
                <w:rtl w:val="0"/>
              </w:rPr>
              <w:t xml:space="preserve">[Formule las preguntas iniciales y las tareas exploratorias que enfrentan al estudiante con el problema contextualizado sin darle la solución directa]</w:t>
            </w:r>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top"/>
          </w:tcPr>
          <w:p w:rsidR="00000000" w:rsidDel="00000000" w:rsidP="00000000" w:rsidRDefault="00000000" w:rsidRPr="00000000" w14:paraId="0000007F">
            <w:pPr>
              <w:rPr>
                <w:rFonts w:ascii="Cabin" w:cs="Cabin" w:eastAsia="Cabin" w:hAnsi="Cabin"/>
                <w:color w:val="000000"/>
                <w:sz w:val="19"/>
                <w:szCs w:val="19"/>
              </w:rPr>
            </w:pPr>
            <w:r w:rsidDel="00000000" w:rsidR="00000000" w:rsidRPr="00000000">
              <w:rPr>
                <w:rFonts w:ascii="Cabin" w:cs="Cabin" w:eastAsia="Cabin" w:hAnsi="Cabin"/>
                <w:i w:val="1"/>
                <w:iCs w:val="1"/>
                <w:color w:val="000000"/>
                <w:sz w:val="19"/>
                <w:szCs w:val="19"/>
                <w:rtl w:val="0"/>
              </w:rPr>
              <w:t xml:space="preserve">[Explique cómo razona el estudiante con sus conocimientos previos, qué conjeturas </w:t>
            </w:r>
            <w:r w:rsidDel="00000000" w:rsidR="00000000" w:rsidRPr="00000000">
              <w:rPr>
                <w:rFonts w:ascii="Cabin" w:cs="Cabin" w:eastAsia="Cabin" w:hAnsi="Cabin"/>
                <w:i w:val="1"/>
                <w:iCs w:val="1"/>
                <w:color w:val="000000"/>
                <w:sz w:val="19"/>
                <w:szCs w:val="19"/>
                <w:rtl w:val="0"/>
              </w:rPr>
              <w:t xml:space="preserve">formula</w:t>
            </w:r>
            <w:r w:rsidDel="00000000" w:rsidR="00000000" w:rsidRPr="00000000">
              <w:rPr>
                <w:rFonts w:ascii="Cabin" w:cs="Cabin" w:eastAsia="Cabin" w:hAnsi="Cabin"/>
                <w:i w:val="1"/>
                <w:iCs w:val="1"/>
                <w:color w:val="000000"/>
                <w:sz w:val="19"/>
                <w:szCs w:val="19"/>
                <w:rtl w:val="0"/>
              </w:rPr>
              <w:t xml:space="preserve"> y qué errores e intuiciones iniciales pueden surgir]</w:t>
            </w:r>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top"/>
          </w:tcPr>
          <w:p w:rsidR="00000000" w:rsidDel="00000000" w:rsidP="00000000" w:rsidRDefault="00000000" w:rsidRPr="00000000" w14:paraId="00000080">
            <w:pPr>
              <w:rPr>
                <w:rFonts w:ascii="Cabin" w:cs="Cabin" w:eastAsia="Cabin" w:hAnsi="Cabin"/>
                <w:color w:val="000000"/>
                <w:sz w:val="19"/>
                <w:szCs w:val="19"/>
              </w:rPr>
            </w:pPr>
            <w:r w:rsidDel="00000000" w:rsidR="00000000" w:rsidRPr="00000000">
              <w:rPr>
                <w:rFonts w:ascii="Cabin" w:cs="Cabin" w:eastAsia="Cabin" w:hAnsi="Cabin"/>
                <w:i w:val="1"/>
                <w:iCs w:val="1"/>
                <w:color w:val="000000"/>
                <w:sz w:val="19"/>
                <w:szCs w:val="19"/>
                <w:rtl w:val="0"/>
              </w:rPr>
              <w:t xml:space="preserve">[Indique las microcompetencias previas o de entrada que se activan]</w:t>
            </w:r>
            <w:r w:rsidDel="00000000" w:rsidR="00000000" w:rsidRPr="00000000">
              <w:rPr>
                <w:rtl w:val="0"/>
              </w:rPr>
            </w:r>
          </w:p>
        </w:tc>
      </w:tr>
      <w:tr>
        <w:trPr>
          <w:cantSplit w:val="0"/>
          <w:trHeight w:val="1474.9999999999955" w:hRule="atLeast"/>
          <w:tblHeader w:val="0"/>
        </w:trPr>
        <w:tc>
          <w:tcPr>
            <w:tcBorders>
              <w:top w:color="b0c4de" w:space="0" w:sz="4" w:val="single"/>
              <w:left w:color="b0c4de" w:space="0" w:sz="4" w:val="single"/>
              <w:bottom w:color="b0c4de" w:space="0" w:sz="4" w:val="single"/>
              <w:right w:color="b0c4de" w:space="0" w:sz="4" w:val="single"/>
            </w:tcBorders>
            <w:shd w:fill="f2f4f8" w:val="clear"/>
            <w:tcMar>
              <w:top w:w="100.0" w:type="dxa"/>
              <w:left w:w="100.0" w:type="dxa"/>
              <w:bottom w:w="100.0" w:type="dxa"/>
              <w:right w:w="100.0" w:type="dxa"/>
            </w:tcMar>
            <w:vAlign w:val="top"/>
          </w:tcPr>
          <w:p w:rsidR="00000000" w:rsidDel="00000000" w:rsidP="00000000" w:rsidRDefault="00000000" w:rsidRPr="00000000" w14:paraId="00000081">
            <w:pP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Momento 2: Abordaje e Indagación</w:t>
            </w:r>
            <w:r w:rsidDel="00000000" w:rsidR="00000000" w:rsidRPr="00000000">
              <w:rPr>
                <w:rFonts w:ascii="Cabin" w:cs="Cabin" w:eastAsia="Cabin" w:hAnsi="Cabin"/>
                <w:sz w:val="19"/>
                <w:szCs w:val="19"/>
                <w:rtl w:val="0"/>
              </w:rPr>
              <w:t xml:space="preserve"> </w:t>
            </w:r>
            <w:r w:rsidDel="00000000" w:rsidR="00000000" w:rsidRPr="00000000">
              <w:rPr>
                <w:rFonts w:ascii="Cabin" w:cs="Cabin" w:eastAsia="Cabin" w:hAnsi="Cabin"/>
                <w:i w:val="1"/>
                <w:iCs w:val="1"/>
                <w:sz w:val="19"/>
                <w:szCs w:val="19"/>
                <w:rtl w:val="0"/>
              </w:rPr>
              <w:t xml:space="preserve">(Construcción de estrategias)</w:t>
            </w:r>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top"/>
          </w:tcPr>
          <w:p w:rsidR="00000000" w:rsidDel="00000000" w:rsidP="00000000" w:rsidRDefault="00000000" w:rsidRPr="00000000" w14:paraId="00000082">
            <w:pPr>
              <w:rPr>
                <w:rFonts w:ascii="Cabin" w:cs="Cabin" w:eastAsia="Cabin" w:hAnsi="Cabin"/>
                <w:color w:val="000000"/>
                <w:sz w:val="19"/>
                <w:szCs w:val="19"/>
              </w:rPr>
            </w:pPr>
            <w:r w:rsidDel="00000000" w:rsidR="00000000" w:rsidRPr="00000000">
              <w:rPr>
                <w:rFonts w:ascii="Cabin" w:cs="Cabin" w:eastAsia="Cabin" w:hAnsi="Cabin"/>
                <w:i w:val="1"/>
                <w:iCs w:val="1"/>
                <w:color w:val="000000"/>
                <w:sz w:val="19"/>
                <w:szCs w:val="19"/>
                <w:rtl w:val="0"/>
              </w:rPr>
              <w:t xml:space="preserve">[Describa la serie de tareas intermedias (representaciones, cálculos, uso de herramientas) que guían la resolución matemática]</w:t>
            </w:r>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top"/>
          </w:tcPr>
          <w:p w:rsidR="00000000" w:rsidDel="00000000" w:rsidP="00000000" w:rsidRDefault="00000000" w:rsidRPr="00000000" w14:paraId="00000083">
            <w:pPr>
              <w:rPr>
                <w:rFonts w:ascii="Cabin" w:cs="Cabin" w:eastAsia="Cabin" w:hAnsi="Cabin"/>
                <w:color w:val="000000"/>
                <w:sz w:val="19"/>
                <w:szCs w:val="19"/>
              </w:rPr>
            </w:pPr>
            <w:r w:rsidDel="00000000" w:rsidR="00000000" w:rsidRPr="00000000">
              <w:rPr>
                <w:rFonts w:ascii="Cabin" w:cs="Cabin" w:eastAsia="Cabin" w:hAnsi="Cabin"/>
                <w:i w:val="1"/>
                <w:iCs w:val="1"/>
                <w:color w:val="000000"/>
                <w:sz w:val="19"/>
                <w:szCs w:val="19"/>
                <w:rtl w:val="0"/>
              </w:rPr>
              <w:t xml:space="preserve">[Describa el progreso en la comprensión del estudiante, así como las dificultades o bloqueos conceptuales que debe superar]</w:t>
            </w:r>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top"/>
          </w:tcPr>
          <w:p w:rsidR="00000000" w:rsidDel="00000000" w:rsidP="00000000" w:rsidRDefault="00000000" w:rsidRPr="00000000" w14:paraId="00000084">
            <w:pPr>
              <w:rPr>
                <w:rFonts w:ascii="Cabin" w:cs="Cabin" w:eastAsia="Cabin" w:hAnsi="Cabin"/>
                <w:color w:val="000000"/>
                <w:sz w:val="19"/>
                <w:szCs w:val="19"/>
              </w:rPr>
            </w:pPr>
            <w:r w:rsidDel="00000000" w:rsidR="00000000" w:rsidRPr="00000000">
              <w:rPr>
                <w:rFonts w:ascii="Cabin" w:cs="Cabin" w:eastAsia="Cabin" w:hAnsi="Cabin"/>
                <w:i w:val="1"/>
                <w:iCs w:val="1"/>
                <w:color w:val="000000"/>
                <w:sz w:val="19"/>
                <w:szCs w:val="19"/>
                <w:rtl w:val="0"/>
              </w:rPr>
              <w:t xml:space="preserve">[Especifique las microcompetencias de desarrollo intermedio]</w:t>
            </w:r>
            <w:r w:rsidDel="00000000" w:rsidR="00000000" w:rsidRPr="00000000">
              <w:rPr>
                <w:rtl w:val="0"/>
              </w:rPr>
            </w:r>
          </w:p>
        </w:tc>
      </w:tr>
      <w:tr>
        <w:trPr>
          <w:cantSplit w:val="0"/>
          <w:trHeight w:val="1444.9999999999955" w:hRule="atLeast"/>
          <w:tblHeader w:val="0"/>
        </w:trPr>
        <w:tc>
          <w:tcPr>
            <w:tcBorders>
              <w:top w:color="b0c4de" w:space="0" w:sz="4" w:val="single"/>
              <w:left w:color="b0c4de" w:space="0" w:sz="4" w:val="single"/>
              <w:bottom w:color="b0c4de" w:space="0" w:sz="4" w:val="single"/>
              <w:right w:color="b0c4de" w:space="0" w:sz="4" w:val="single"/>
            </w:tcBorders>
            <w:shd w:fill="f2f4f8" w:val="clear"/>
            <w:tcMar>
              <w:top w:w="100.0" w:type="dxa"/>
              <w:left w:w="100.0" w:type="dxa"/>
              <w:bottom w:w="100.0" w:type="dxa"/>
              <w:right w:w="100.0" w:type="dxa"/>
            </w:tcMar>
            <w:vAlign w:val="top"/>
          </w:tcPr>
          <w:p w:rsidR="00000000" w:rsidDel="00000000" w:rsidP="00000000" w:rsidRDefault="00000000" w:rsidRPr="00000000" w14:paraId="00000085">
            <w:pP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Momento 3: Formalización e Institucionalización</w:t>
            </w:r>
            <w:r w:rsidDel="00000000" w:rsidR="00000000" w:rsidRPr="00000000">
              <w:rPr>
                <w:rFonts w:ascii="Cabin" w:cs="Cabin" w:eastAsia="Cabin" w:hAnsi="Cabin"/>
                <w:sz w:val="19"/>
                <w:szCs w:val="19"/>
                <w:rtl w:val="0"/>
              </w:rPr>
              <w:t xml:space="preserve"> </w:t>
            </w:r>
            <w:r w:rsidDel="00000000" w:rsidR="00000000" w:rsidRPr="00000000">
              <w:rPr>
                <w:rFonts w:ascii="Cabin" w:cs="Cabin" w:eastAsia="Cabin" w:hAnsi="Cabin"/>
                <w:i w:val="1"/>
                <w:iCs w:val="1"/>
                <w:sz w:val="19"/>
                <w:szCs w:val="19"/>
                <w:rtl w:val="0"/>
              </w:rPr>
              <w:t xml:space="preserve">(Cierre y síntesis conceptual)</w:t>
            </w:r>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top"/>
          </w:tcPr>
          <w:p w:rsidR="00000000" w:rsidDel="00000000" w:rsidP="00000000" w:rsidRDefault="00000000" w:rsidRPr="00000000" w14:paraId="00000086">
            <w:pPr>
              <w:rPr>
                <w:rFonts w:ascii="Cabin" w:cs="Cabin" w:eastAsia="Cabin" w:hAnsi="Cabin"/>
                <w:color w:val="000000"/>
                <w:sz w:val="19"/>
                <w:szCs w:val="19"/>
              </w:rPr>
            </w:pPr>
            <w:r w:rsidDel="00000000" w:rsidR="00000000" w:rsidRPr="00000000">
              <w:rPr>
                <w:rFonts w:ascii="Cabin" w:cs="Cabin" w:eastAsia="Cabin" w:hAnsi="Cabin"/>
                <w:i w:val="1"/>
                <w:iCs w:val="1"/>
                <w:color w:val="000000"/>
                <w:sz w:val="19"/>
                <w:szCs w:val="19"/>
                <w:rtl w:val="0"/>
              </w:rPr>
              <w:t xml:space="preserve">[Detalle las tareas de síntesis en las que se formalizan teoremas, definiciones, representaciones simbólicas y métodos matemáticos]</w:t>
            </w:r>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top"/>
          </w:tcPr>
          <w:p w:rsidR="00000000" w:rsidDel="00000000" w:rsidP="00000000" w:rsidRDefault="00000000" w:rsidRPr="00000000" w14:paraId="00000087">
            <w:pPr>
              <w:rPr>
                <w:rFonts w:ascii="Cabin" w:cs="Cabin" w:eastAsia="Cabin" w:hAnsi="Cabin"/>
                <w:color w:val="000000"/>
                <w:sz w:val="19"/>
                <w:szCs w:val="19"/>
              </w:rPr>
            </w:pPr>
            <w:r w:rsidDel="00000000" w:rsidR="00000000" w:rsidRPr="00000000">
              <w:rPr>
                <w:rFonts w:ascii="Cabin" w:cs="Cabin" w:eastAsia="Cabin" w:hAnsi="Cabin"/>
                <w:i w:val="1"/>
                <w:iCs w:val="1"/>
                <w:color w:val="000000"/>
                <w:sz w:val="19"/>
                <w:szCs w:val="19"/>
                <w:rtl w:val="0"/>
              </w:rPr>
              <w:t xml:space="preserve">[Explique cómo el estudiante consolida el conocimiento formal y lo aplica de manera autónoma para resolver el problema original]</w:t>
            </w:r>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top"/>
          </w:tcPr>
          <w:p w:rsidR="00000000" w:rsidDel="00000000" w:rsidP="00000000" w:rsidRDefault="00000000" w:rsidRPr="00000000" w14:paraId="00000088">
            <w:pPr>
              <w:rPr>
                <w:rFonts w:ascii="Cabin" w:cs="Cabin" w:eastAsia="Cabin" w:hAnsi="Cabin"/>
                <w:color w:val="000000"/>
                <w:sz w:val="19"/>
                <w:szCs w:val="19"/>
              </w:rPr>
            </w:pPr>
            <w:r w:rsidDel="00000000" w:rsidR="00000000" w:rsidRPr="00000000">
              <w:rPr>
                <w:rFonts w:ascii="Cabin" w:cs="Cabin" w:eastAsia="Cabin" w:hAnsi="Cabin"/>
                <w:i w:val="1"/>
                <w:iCs w:val="1"/>
                <w:color w:val="000000"/>
                <w:sz w:val="19"/>
                <w:szCs w:val="19"/>
                <w:rtl w:val="0"/>
              </w:rPr>
              <w:t xml:space="preserve">[Especifique la microcompetencia principal alcanzada al cierre del módulo]</w:t>
            </w:r>
            <w:r w:rsidDel="00000000" w:rsidR="00000000" w:rsidRPr="00000000">
              <w:rPr>
                <w:rtl w:val="0"/>
              </w:rPr>
            </w:r>
          </w:p>
        </w:tc>
      </w:tr>
    </w:tbl>
    <w:p w:rsidR="00000000" w:rsidDel="00000000" w:rsidP="00000000" w:rsidRDefault="00000000" w:rsidRPr="00000000" w14:paraId="00000089">
      <w:pPr>
        <w:rPr>
          <w:rFonts w:ascii="Cabin" w:cs="Cabin" w:eastAsia="Cabin" w:hAnsi="Cabin"/>
        </w:rPr>
      </w:pPr>
      <w:r w:rsidDel="00000000" w:rsidR="00000000" w:rsidRPr="00000000">
        <w:rPr>
          <w:rtl w:val="0"/>
        </w:rPr>
      </w:r>
    </w:p>
    <w:p w:rsidR="00000000" w:rsidDel="00000000" w:rsidP="00000000" w:rsidRDefault="00000000" w:rsidRPr="00000000" w14:paraId="0000008A">
      <w:pPr>
        <w:rPr>
          <w:rFonts w:ascii="Cabin" w:cs="Cabin" w:eastAsia="Cabin" w:hAnsi="Cabin"/>
        </w:rPr>
      </w:pPr>
      <w:r w:rsidDel="00000000" w:rsidR="00000000" w:rsidRPr="00000000">
        <w:rPr>
          <w:rFonts w:ascii="Cabin" w:cs="Cabin" w:eastAsia="Cabin" w:hAnsi="Cabin"/>
          <w:b w:val="1"/>
          <w:bCs w:val="1"/>
          <w:sz w:val="24"/>
          <w:szCs w:val="24"/>
          <w:rtl w:val="0"/>
        </w:rPr>
        <w:t xml:space="preserve">MÓDULO 2:</w:t>
      </w:r>
      <w:r w:rsidDel="00000000" w:rsidR="00000000" w:rsidRPr="00000000">
        <w:rPr>
          <w:rFonts w:ascii="Cabin" w:cs="Cabin" w:eastAsia="Cabin" w:hAnsi="Cabin"/>
          <w:b w:val="1"/>
          <w:bCs w:val="1"/>
          <w:rtl w:val="0"/>
        </w:rPr>
        <w:br w:type="textWrapping"/>
        <w:t xml:space="preserve">a. Situación o Problema de Contextualización Significativa:</w:t>
      </w:r>
      <w:r w:rsidDel="00000000" w:rsidR="00000000" w:rsidRPr="00000000">
        <w:rPr>
          <w:rtl w:val="0"/>
        </w:rPr>
      </w:r>
    </w:p>
    <w:sdt>
      <w:sdtPr>
        <w:lock w:val="contentLocked"/>
        <w:id w:val="2119222527"/>
        <w:tag w:val="goog_rdk_70"/>
      </w:sdtPr>
      <w:sdtContent>
        <w:tbl>
          <w:tblPr>
            <w:tblStyle w:val="Table15"/>
            <w:tblW w:w="9360.0" w:type="dxa"/>
            <w:jc w:val="center"/>
            <w:tblBorders>
              <w:top w:color="2f5496" w:space="0" w:sz="6" w:val="single"/>
              <w:left w:color="000000" w:space="0" w:sz="0" w:val="nil"/>
              <w:bottom w:color="2f5496" w:space="0" w:sz="6" w:val="single"/>
              <w:right w:color="000000" w:space="0" w:sz="0" w:val="nil"/>
              <w:insideH w:color="2f5496" w:space="0" w:sz="6" w:val="single"/>
              <w:insideV w:color="000000" w:space="0" w:sz="0" w:val="nil"/>
            </w:tblBorders>
            <w:tblLayout w:type="fixed"/>
            <w:tblLook w:val="0400"/>
          </w:tblPr>
          <w:tblGrid>
            <w:gridCol w:w="9360"/>
            <w:tblGridChange w:id="0">
              <w:tblGrid>
                <w:gridCol w:w="9360"/>
              </w:tblGrid>
            </w:tblGridChange>
          </w:tblGrid>
          <w:tr>
            <w:trPr>
              <w:cantSplit w:val="0"/>
              <w:tblHeader w:val="0"/>
            </w:trPr>
            <w:tc>
              <w:tcPr>
                <w:shd w:fill="fafafa" w:val="clear"/>
                <w:tcMar>
                  <w:top w:w="140.0" w:type="dxa"/>
                  <w:left w:w="150.0" w:type="dxa"/>
                  <w:bottom w:w="140.0" w:type="dxa"/>
                  <w:right w:w="150.0" w:type="dxa"/>
                </w:tcMar>
              </w:tcPr>
              <w:p w:rsidR="00000000" w:rsidDel="00000000" w:rsidP="00000000" w:rsidRDefault="00000000" w:rsidRPr="00000000" w14:paraId="0000008B">
                <w:pPr>
                  <w:rPr>
                    <w:i w:val="1"/>
                    <w:iCs w:val="1"/>
                    <w:color w:val="000000"/>
                  </w:rPr>
                </w:pPr>
                <w:r w:rsidDel="00000000" w:rsidR="00000000" w:rsidRPr="00000000">
                  <w:rPr>
                    <w:rFonts w:ascii="Cabin" w:cs="Cabin" w:eastAsia="Cabin" w:hAnsi="Cabin"/>
                    <w:i w:val="1"/>
                    <w:iCs w:val="1"/>
                    <w:color w:val="000000"/>
                    <w:sz w:val="19"/>
                    <w:szCs w:val="19"/>
                    <w:rtl w:val="0"/>
                  </w:rPr>
                  <w:t xml:space="preserve">[Describa de manera clara y motivadora el problema ingenieril o fenómeno real que servirá como detonante y eje articulador del aprendizaje a lo largo de las lecciones del Módulo 2]</w:t>
                </w:r>
                <w:r w:rsidDel="00000000" w:rsidR="00000000" w:rsidRPr="00000000">
                  <w:rPr>
                    <w:rtl w:val="0"/>
                  </w:rPr>
                </w:r>
              </w:p>
            </w:tc>
          </w:tr>
        </w:tbl>
      </w:sdtContent>
    </w:sdt>
    <w:p w:rsidR="00000000" w:rsidDel="00000000" w:rsidP="00000000" w:rsidRDefault="00000000" w:rsidRPr="00000000" w14:paraId="0000008C">
      <w:pPr>
        <w:rPr>
          <w:rFonts w:ascii="Cabin" w:cs="Cabin" w:eastAsia="Cabin" w:hAnsi="Cabin"/>
        </w:rPr>
      </w:pPr>
      <w:r w:rsidDel="00000000" w:rsidR="00000000" w:rsidRPr="00000000">
        <w:rPr>
          <w:rtl w:val="0"/>
        </w:rPr>
      </w:r>
    </w:p>
    <w:p w:rsidR="00000000" w:rsidDel="00000000" w:rsidP="00000000" w:rsidRDefault="00000000" w:rsidRPr="00000000" w14:paraId="0000008D">
      <w:pPr>
        <w:rPr>
          <w:rFonts w:ascii="Cabin" w:cs="Cabin" w:eastAsia="Cabin" w:hAnsi="Cabin"/>
        </w:rPr>
      </w:pPr>
      <w:r w:rsidDel="00000000" w:rsidR="00000000" w:rsidRPr="00000000">
        <w:rPr>
          <w:rFonts w:ascii="Cabin" w:cs="Cabin" w:eastAsia="Cabin" w:hAnsi="Cabin"/>
          <w:b w:val="1"/>
          <w:bCs w:val="1"/>
          <w:rtl w:val="0"/>
        </w:rPr>
        <w:t xml:space="preserve">b. Matriz de la Trayectoria Hipotética de Aprendizaje (THA):</w:t>
      </w:r>
      <w:r w:rsidDel="00000000" w:rsidR="00000000" w:rsidRPr="00000000">
        <w:rPr>
          <w:rtl w:val="0"/>
        </w:rPr>
      </w:r>
    </w:p>
    <w:tbl>
      <w:tblPr>
        <w:tblStyle w:val="Table16"/>
        <w:tblW w:w="11490.0" w:type="dxa"/>
        <w:jc w:val="left"/>
        <w:tblInd w:w="-1040.0" w:type="dxa"/>
        <w:tblBorders>
          <w:top w:color="b0c4de" w:space="0" w:sz="4" w:val="single"/>
          <w:left w:color="b0c4de" w:space="0" w:sz="4" w:val="single"/>
          <w:bottom w:color="b0c4de" w:space="0" w:sz="4" w:val="single"/>
          <w:right w:color="b0c4de" w:space="0" w:sz="4" w:val="single"/>
          <w:insideH w:color="b0c4de" w:space="0" w:sz="4" w:val="single"/>
          <w:insideV w:color="b0c4de" w:space="0" w:sz="4" w:val="single"/>
        </w:tblBorders>
        <w:tblLayout w:type="fixed"/>
        <w:tblLook w:val="0600"/>
      </w:tblPr>
      <w:tblGrid>
        <w:gridCol w:w="1935"/>
        <w:gridCol w:w="2940"/>
        <w:gridCol w:w="3450"/>
        <w:gridCol w:w="3165"/>
        <w:tblGridChange w:id="0">
          <w:tblGrid>
            <w:gridCol w:w="1935"/>
            <w:gridCol w:w="2940"/>
            <w:gridCol w:w="3450"/>
            <w:gridCol w:w="3165"/>
          </w:tblGrid>
        </w:tblGridChange>
      </w:tblGrid>
      <w:tr>
        <w:trPr>
          <w:cantSplit w:val="0"/>
          <w:trHeight w:val="1114.9999999999955" w:hRule="atLeast"/>
          <w:tblHeader w:val="1"/>
        </w:trPr>
        <w:tc>
          <w:tcPr>
            <w:tcBorders>
              <w:top w:color="b0c4de" w:space="0" w:sz="4" w:val="single"/>
              <w:left w:color="b0c4de" w:space="0" w:sz="4" w:val="single"/>
              <w:bottom w:color="b0c4de" w:space="0" w:sz="4" w:val="single"/>
              <w:right w:color="b0c4de" w:space="0" w:sz="4" w:val="single"/>
            </w:tcBorders>
            <w:shd w:fill="2f5496" w:val="clear"/>
            <w:tcMar>
              <w:top w:w="100.0" w:type="dxa"/>
              <w:left w:w="100.0" w:type="dxa"/>
              <w:bottom w:w="100.0" w:type="dxa"/>
              <w:right w:w="100.0" w:type="dxa"/>
            </w:tcMar>
            <w:vAlign w:val="top"/>
          </w:tcPr>
          <w:p w:rsidR="00000000" w:rsidDel="00000000" w:rsidP="00000000" w:rsidRDefault="00000000" w:rsidRPr="00000000" w14:paraId="0000008E">
            <w:pPr>
              <w:jc w:val="center"/>
              <w:rPr>
                <w:rFonts w:ascii="Cabin" w:cs="Cabin" w:eastAsia="Cabin" w:hAnsi="Cabin"/>
                <w:color w:val="ffffff"/>
                <w:sz w:val="19"/>
                <w:szCs w:val="19"/>
              </w:rPr>
            </w:pPr>
            <w:r w:rsidDel="00000000" w:rsidR="00000000" w:rsidRPr="00000000">
              <w:rPr>
                <w:rFonts w:ascii="Cabin" w:cs="Cabin" w:eastAsia="Cabin" w:hAnsi="Cabin"/>
                <w:b w:val="1"/>
                <w:bCs w:val="1"/>
                <w:color w:val="ffffff"/>
                <w:sz w:val="19"/>
                <w:szCs w:val="19"/>
                <w:rtl w:val="0"/>
              </w:rPr>
              <w:t xml:space="preserve">Momento Didáctico</w:t>
            </w:r>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shd w:fill="2f5496" w:val="clear"/>
            <w:tcMar>
              <w:top w:w="100.0" w:type="dxa"/>
              <w:left w:w="100.0" w:type="dxa"/>
              <w:bottom w:w="100.0" w:type="dxa"/>
              <w:right w:w="100.0" w:type="dxa"/>
            </w:tcMar>
            <w:vAlign w:val="top"/>
          </w:tcPr>
          <w:p w:rsidR="00000000" w:rsidDel="00000000" w:rsidP="00000000" w:rsidRDefault="00000000" w:rsidRPr="00000000" w14:paraId="0000008F">
            <w:pPr>
              <w:jc w:val="center"/>
              <w:rPr>
                <w:rFonts w:ascii="Cabin" w:cs="Cabin" w:eastAsia="Cabin" w:hAnsi="Cabin"/>
                <w:color w:val="ffffff"/>
                <w:sz w:val="19"/>
                <w:szCs w:val="19"/>
              </w:rPr>
            </w:pPr>
            <w:r w:rsidDel="00000000" w:rsidR="00000000" w:rsidRPr="00000000">
              <w:rPr>
                <w:rFonts w:ascii="Cabin" w:cs="Cabin" w:eastAsia="Cabin" w:hAnsi="Cabin"/>
                <w:b w:val="1"/>
                <w:bCs w:val="1"/>
                <w:color w:val="ffffff"/>
                <w:sz w:val="19"/>
                <w:szCs w:val="19"/>
                <w:rtl w:val="0"/>
              </w:rPr>
              <w:t xml:space="preserve">Tareas Matemáticas y Preguntas Orientadoras</w:t>
            </w:r>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shd w:fill="2f5496" w:val="clear"/>
            <w:tcMar>
              <w:top w:w="100.0" w:type="dxa"/>
              <w:left w:w="100.0" w:type="dxa"/>
              <w:bottom w:w="100.0" w:type="dxa"/>
              <w:right w:w="100.0" w:type="dxa"/>
            </w:tcMar>
            <w:vAlign w:val="top"/>
          </w:tcPr>
          <w:p w:rsidR="00000000" w:rsidDel="00000000" w:rsidP="00000000" w:rsidRDefault="00000000" w:rsidRPr="00000000" w14:paraId="00000090">
            <w:pPr>
              <w:jc w:val="center"/>
              <w:rPr>
                <w:rFonts w:ascii="Cabin" w:cs="Cabin" w:eastAsia="Cabin" w:hAnsi="Cabin"/>
                <w:color w:val="ffffff"/>
                <w:sz w:val="19"/>
                <w:szCs w:val="19"/>
              </w:rPr>
            </w:pPr>
            <w:r w:rsidDel="00000000" w:rsidR="00000000" w:rsidRPr="00000000">
              <w:rPr>
                <w:rFonts w:ascii="Cabin" w:cs="Cabin" w:eastAsia="Cabin" w:hAnsi="Cabin"/>
                <w:b w:val="1"/>
                <w:bCs w:val="1"/>
                <w:color w:val="ffffff"/>
                <w:sz w:val="19"/>
                <w:szCs w:val="19"/>
                <w:rtl w:val="0"/>
              </w:rPr>
              <w:t xml:space="preserve">Hipótesis del Proceso de Aprendizaje y Obstáculos Anticipados</w:t>
            </w:r>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shd w:fill="2f5496" w:val="clear"/>
            <w:tcMar>
              <w:top w:w="100.0" w:type="dxa"/>
              <w:left w:w="100.0" w:type="dxa"/>
              <w:bottom w:w="100.0" w:type="dxa"/>
              <w:right w:w="100.0" w:type="dxa"/>
            </w:tcMar>
            <w:vAlign w:val="top"/>
          </w:tcPr>
          <w:p w:rsidR="00000000" w:rsidDel="00000000" w:rsidP="00000000" w:rsidRDefault="00000000" w:rsidRPr="00000000" w14:paraId="00000091">
            <w:pPr>
              <w:jc w:val="center"/>
              <w:rPr>
                <w:rFonts w:ascii="Cabin" w:cs="Cabin" w:eastAsia="Cabin" w:hAnsi="Cabin"/>
                <w:color w:val="ffffff"/>
                <w:sz w:val="19"/>
                <w:szCs w:val="19"/>
              </w:rPr>
            </w:pPr>
            <w:r w:rsidDel="00000000" w:rsidR="00000000" w:rsidRPr="00000000">
              <w:rPr>
                <w:rFonts w:ascii="Cabin" w:cs="Cabin" w:eastAsia="Cabin" w:hAnsi="Cabin"/>
                <w:b w:val="1"/>
                <w:bCs w:val="1"/>
                <w:color w:val="ffffff"/>
                <w:sz w:val="19"/>
                <w:szCs w:val="19"/>
                <w:rtl w:val="0"/>
              </w:rPr>
              <w:t xml:space="preserve">Microcompetencias Asociadas (Acuerdo CA 219 de 2023)</w:t>
            </w:r>
            <w:r w:rsidDel="00000000" w:rsidR="00000000" w:rsidRPr="00000000">
              <w:rPr>
                <w:rtl w:val="0"/>
              </w:rPr>
            </w:r>
          </w:p>
        </w:tc>
      </w:tr>
      <w:tr>
        <w:trPr>
          <w:cantSplit w:val="0"/>
          <w:trHeight w:val="1577.387499999991" w:hRule="atLeast"/>
          <w:tblHeader w:val="0"/>
        </w:trPr>
        <w:tc>
          <w:tcPr>
            <w:tcBorders>
              <w:top w:color="b0c4de" w:space="0" w:sz="4" w:val="single"/>
              <w:left w:color="b0c4de" w:space="0" w:sz="4" w:val="single"/>
              <w:bottom w:color="b0c4de" w:space="0" w:sz="4" w:val="single"/>
              <w:right w:color="b0c4de" w:space="0" w:sz="4" w:val="single"/>
            </w:tcBorders>
            <w:shd w:fill="f2f4f8" w:val="clear"/>
            <w:tcMar>
              <w:top w:w="100.0" w:type="dxa"/>
              <w:left w:w="100.0" w:type="dxa"/>
              <w:bottom w:w="100.0" w:type="dxa"/>
              <w:right w:w="100.0" w:type="dxa"/>
            </w:tcMar>
            <w:vAlign w:val="top"/>
          </w:tcPr>
          <w:p w:rsidR="00000000" w:rsidDel="00000000" w:rsidP="00000000" w:rsidRDefault="00000000" w:rsidRPr="00000000" w14:paraId="00000092">
            <w:pP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Momento 1: Exploración y Desencadenamiento</w:t>
            </w:r>
            <w:r w:rsidDel="00000000" w:rsidR="00000000" w:rsidRPr="00000000">
              <w:rPr>
                <w:rFonts w:ascii="Cabin" w:cs="Cabin" w:eastAsia="Cabin" w:hAnsi="Cabin"/>
                <w:sz w:val="19"/>
                <w:szCs w:val="19"/>
                <w:rtl w:val="0"/>
              </w:rPr>
              <w:t xml:space="preserve"> </w:t>
            </w:r>
            <w:r w:rsidDel="00000000" w:rsidR="00000000" w:rsidRPr="00000000">
              <w:rPr>
                <w:rFonts w:ascii="Cabin" w:cs="Cabin" w:eastAsia="Cabin" w:hAnsi="Cabin"/>
                <w:i w:val="1"/>
                <w:iCs w:val="1"/>
                <w:sz w:val="19"/>
                <w:szCs w:val="19"/>
                <w:rtl w:val="0"/>
              </w:rPr>
              <w:t xml:space="preserve">(Abordaje inicial del problema)</w:t>
            </w:r>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top"/>
          </w:tcPr>
          <w:p w:rsidR="00000000" w:rsidDel="00000000" w:rsidP="00000000" w:rsidRDefault="00000000" w:rsidRPr="00000000" w14:paraId="00000093">
            <w:pPr>
              <w:rPr>
                <w:rFonts w:ascii="Cabin" w:cs="Cabin" w:eastAsia="Cabin" w:hAnsi="Cabin"/>
                <w:color w:val="000000"/>
                <w:sz w:val="19"/>
                <w:szCs w:val="19"/>
              </w:rPr>
            </w:pPr>
            <w:r w:rsidDel="00000000" w:rsidR="00000000" w:rsidRPr="00000000">
              <w:rPr>
                <w:rFonts w:ascii="Cabin" w:cs="Cabin" w:eastAsia="Cabin" w:hAnsi="Cabin"/>
                <w:i w:val="1"/>
                <w:iCs w:val="1"/>
                <w:color w:val="000000"/>
                <w:sz w:val="19"/>
                <w:szCs w:val="19"/>
                <w:rtl w:val="0"/>
              </w:rPr>
              <w:t xml:space="preserve">[Formule las preguntas iniciales y las tareas exploratorias que enfrentan al estudiante con el problema contextualizado sin darle la solución directa]</w:t>
            </w:r>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top"/>
          </w:tcPr>
          <w:p w:rsidR="00000000" w:rsidDel="00000000" w:rsidP="00000000" w:rsidRDefault="00000000" w:rsidRPr="00000000" w14:paraId="00000094">
            <w:pPr>
              <w:rPr>
                <w:rFonts w:ascii="Cabin" w:cs="Cabin" w:eastAsia="Cabin" w:hAnsi="Cabin"/>
                <w:color w:val="000000"/>
                <w:sz w:val="19"/>
                <w:szCs w:val="19"/>
              </w:rPr>
            </w:pPr>
            <w:r w:rsidDel="00000000" w:rsidR="00000000" w:rsidRPr="00000000">
              <w:rPr>
                <w:rFonts w:ascii="Cabin" w:cs="Cabin" w:eastAsia="Cabin" w:hAnsi="Cabin"/>
                <w:i w:val="1"/>
                <w:iCs w:val="1"/>
                <w:color w:val="000000"/>
                <w:sz w:val="19"/>
                <w:szCs w:val="19"/>
                <w:rtl w:val="0"/>
              </w:rPr>
              <w:t xml:space="preserve">[Explique cómo razona el estudiante con sus conocimientos previos, qué conjeturas </w:t>
            </w:r>
            <w:r w:rsidDel="00000000" w:rsidR="00000000" w:rsidRPr="00000000">
              <w:rPr>
                <w:rFonts w:ascii="Cabin" w:cs="Cabin" w:eastAsia="Cabin" w:hAnsi="Cabin"/>
                <w:i w:val="1"/>
                <w:iCs w:val="1"/>
                <w:color w:val="000000"/>
                <w:sz w:val="19"/>
                <w:szCs w:val="19"/>
                <w:rtl w:val="0"/>
              </w:rPr>
              <w:t xml:space="preserve">formula</w:t>
            </w:r>
            <w:r w:rsidDel="00000000" w:rsidR="00000000" w:rsidRPr="00000000">
              <w:rPr>
                <w:rFonts w:ascii="Cabin" w:cs="Cabin" w:eastAsia="Cabin" w:hAnsi="Cabin"/>
                <w:i w:val="1"/>
                <w:iCs w:val="1"/>
                <w:color w:val="000000"/>
                <w:sz w:val="19"/>
                <w:szCs w:val="19"/>
                <w:rtl w:val="0"/>
              </w:rPr>
              <w:t xml:space="preserve"> y qué errores e intuiciones iniciales pueden surgir]</w:t>
            </w:r>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top"/>
          </w:tcPr>
          <w:p w:rsidR="00000000" w:rsidDel="00000000" w:rsidP="00000000" w:rsidRDefault="00000000" w:rsidRPr="00000000" w14:paraId="00000095">
            <w:pPr>
              <w:rPr>
                <w:rFonts w:ascii="Cabin" w:cs="Cabin" w:eastAsia="Cabin" w:hAnsi="Cabin"/>
                <w:color w:val="000000"/>
                <w:sz w:val="19"/>
                <w:szCs w:val="19"/>
              </w:rPr>
            </w:pPr>
            <w:r w:rsidDel="00000000" w:rsidR="00000000" w:rsidRPr="00000000">
              <w:rPr>
                <w:rFonts w:ascii="Cabin" w:cs="Cabin" w:eastAsia="Cabin" w:hAnsi="Cabin"/>
                <w:i w:val="1"/>
                <w:iCs w:val="1"/>
                <w:color w:val="000000"/>
                <w:sz w:val="19"/>
                <w:szCs w:val="19"/>
                <w:rtl w:val="0"/>
              </w:rPr>
              <w:t xml:space="preserve">[Indique las microcompetencias previas o de entrada que se activan]</w:t>
            </w:r>
            <w:r w:rsidDel="00000000" w:rsidR="00000000" w:rsidRPr="00000000">
              <w:rPr>
                <w:rtl w:val="0"/>
              </w:rPr>
            </w:r>
          </w:p>
        </w:tc>
      </w:tr>
      <w:tr>
        <w:trPr>
          <w:cantSplit w:val="0"/>
          <w:trHeight w:val="1474.9999999999955" w:hRule="atLeast"/>
          <w:tblHeader w:val="0"/>
        </w:trPr>
        <w:tc>
          <w:tcPr>
            <w:tcBorders>
              <w:top w:color="b0c4de" w:space="0" w:sz="4" w:val="single"/>
              <w:left w:color="b0c4de" w:space="0" w:sz="4" w:val="single"/>
              <w:bottom w:color="b0c4de" w:space="0" w:sz="4" w:val="single"/>
              <w:right w:color="b0c4de" w:space="0" w:sz="4" w:val="single"/>
            </w:tcBorders>
            <w:shd w:fill="f2f4f8" w:val="clear"/>
            <w:tcMar>
              <w:top w:w="100.0" w:type="dxa"/>
              <w:left w:w="100.0" w:type="dxa"/>
              <w:bottom w:w="100.0" w:type="dxa"/>
              <w:right w:w="100.0" w:type="dxa"/>
            </w:tcMar>
            <w:vAlign w:val="top"/>
          </w:tcPr>
          <w:p w:rsidR="00000000" w:rsidDel="00000000" w:rsidP="00000000" w:rsidRDefault="00000000" w:rsidRPr="00000000" w14:paraId="00000096">
            <w:pP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Momento 2: Abordaje e Indagación</w:t>
            </w:r>
            <w:r w:rsidDel="00000000" w:rsidR="00000000" w:rsidRPr="00000000">
              <w:rPr>
                <w:rFonts w:ascii="Cabin" w:cs="Cabin" w:eastAsia="Cabin" w:hAnsi="Cabin"/>
                <w:sz w:val="19"/>
                <w:szCs w:val="19"/>
                <w:rtl w:val="0"/>
              </w:rPr>
              <w:t xml:space="preserve"> </w:t>
            </w:r>
            <w:r w:rsidDel="00000000" w:rsidR="00000000" w:rsidRPr="00000000">
              <w:rPr>
                <w:rFonts w:ascii="Cabin" w:cs="Cabin" w:eastAsia="Cabin" w:hAnsi="Cabin"/>
                <w:i w:val="1"/>
                <w:iCs w:val="1"/>
                <w:sz w:val="19"/>
                <w:szCs w:val="19"/>
                <w:rtl w:val="0"/>
              </w:rPr>
              <w:t xml:space="preserve">(Construcción de estrategias)</w:t>
            </w:r>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top"/>
          </w:tcPr>
          <w:p w:rsidR="00000000" w:rsidDel="00000000" w:rsidP="00000000" w:rsidRDefault="00000000" w:rsidRPr="00000000" w14:paraId="00000097">
            <w:pPr>
              <w:rPr>
                <w:rFonts w:ascii="Cabin" w:cs="Cabin" w:eastAsia="Cabin" w:hAnsi="Cabin"/>
                <w:color w:val="000000"/>
                <w:sz w:val="19"/>
                <w:szCs w:val="19"/>
              </w:rPr>
            </w:pPr>
            <w:r w:rsidDel="00000000" w:rsidR="00000000" w:rsidRPr="00000000">
              <w:rPr>
                <w:rFonts w:ascii="Cabin" w:cs="Cabin" w:eastAsia="Cabin" w:hAnsi="Cabin"/>
                <w:i w:val="1"/>
                <w:iCs w:val="1"/>
                <w:color w:val="000000"/>
                <w:sz w:val="19"/>
                <w:szCs w:val="19"/>
                <w:rtl w:val="0"/>
              </w:rPr>
              <w:t xml:space="preserve">[Describa la serie de tareas intermedias (representaciones, cálculos, uso de herramientas) que guían la resolución matemática]</w:t>
            </w:r>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top"/>
          </w:tcPr>
          <w:p w:rsidR="00000000" w:rsidDel="00000000" w:rsidP="00000000" w:rsidRDefault="00000000" w:rsidRPr="00000000" w14:paraId="00000098">
            <w:pPr>
              <w:rPr>
                <w:rFonts w:ascii="Cabin" w:cs="Cabin" w:eastAsia="Cabin" w:hAnsi="Cabin"/>
                <w:color w:val="000000"/>
                <w:sz w:val="19"/>
                <w:szCs w:val="19"/>
              </w:rPr>
            </w:pPr>
            <w:r w:rsidDel="00000000" w:rsidR="00000000" w:rsidRPr="00000000">
              <w:rPr>
                <w:rFonts w:ascii="Cabin" w:cs="Cabin" w:eastAsia="Cabin" w:hAnsi="Cabin"/>
                <w:i w:val="1"/>
                <w:iCs w:val="1"/>
                <w:color w:val="000000"/>
                <w:sz w:val="19"/>
                <w:szCs w:val="19"/>
                <w:rtl w:val="0"/>
              </w:rPr>
              <w:t xml:space="preserve">[Describa el progreso en la comprensión del estudiante, así como las dificultades o bloqueos conceptuales que debe superar]</w:t>
            </w:r>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top"/>
          </w:tcPr>
          <w:p w:rsidR="00000000" w:rsidDel="00000000" w:rsidP="00000000" w:rsidRDefault="00000000" w:rsidRPr="00000000" w14:paraId="00000099">
            <w:pPr>
              <w:rPr>
                <w:rFonts w:ascii="Cabin" w:cs="Cabin" w:eastAsia="Cabin" w:hAnsi="Cabin"/>
                <w:color w:val="000000"/>
                <w:sz w:val="19"/>
                <w:szCs w:val="19"/>
              </w:rPr>
            </w:pPr>
            <w:r w:rsidDel="00000000" w:rsidR="00000000" w:rsidRPr="00000000">
              <w:rPr>
                <w:rFonts w:ascii="Cabin" w:cs="Cabin" w:eastAsia="Cabin" w:hAnsi="Cabin"/>
                <w:i w:val="1"/>
                <w:iCs w:val="1"/>
                <w:color w:val="000000"/>
                <w:sz w:val="19"/>
                <w:szCs w:val="19"/>
                <w:rtl w:val="0"/>
              </w:rPr>
              <w:t xml:space="preserve">[Especifique las microcompetencias de desarrollo intermedio]</w:t>
            </w:r>
            <w:r w:rsidDel="00000000" w:rsidR="00000000" w:rsidRPr="00000000">
              <w:rPr>
                <w:rtl w:val="0"/>
              </w:rPr>
            </w:r>
          </w:p>
        </w:tc>
      </w:tr>
      <w:tr>
        <w:trPr>
          <w:cantSplit w:val="0"/>
          <w:trHeight w:val="1444.9999999999955" w:hRule="atLeast"/>
          <w:tblHeader w:val="0"/>
        </w:trPr>
        <w:tc>
          <w:tcPr>
            <w:tcBorders>
              <w:top w:color="b0c4de" w:space="0" w:sz="4" w:val="single"/>
              <w:left w:color="b0c4de" w:space="0" w:sz="4" w:val="single"/>
              <w:bottom w:color="b0c4de" w:space="0" w:sz="4" w:val="single"/>
              <w:right w:color="b0c4de" w:space="0" w:sz="4" w:val="single"/>
            </w:tcBorders>
            <w:shd w:fill="f2f4f8" w:val="clear"/>
            <w:tcMar>
              <w:top w:w="100.0" w:type="dxa"/>
              <w:left w:w="100.0" w:type="dxa"/>
              <w:bottom w:w="100.0" w:type="dxa"/>
              <w:right w:w="100.0" w:type="dxa"/>
            </w:tcMar>
            <w:vAlign w:val="top"/>
          </w:tcPr>
          <w:p w:rsidR="00000000" w:rsidDel="00000000" w:rsidP="00000000" w:rsidRDefault="00000000" w:rsidRPr="00000000" w14:paraId="0000009A">
            <w:pP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Momento 3: Formalización e Institucionalización</w:t>
            </w:r>
            <w:r w:rsidDel="00000000" w:rsidR="00000000" w:rsidRPr="00000000">
              <w:rPr>
                <w:rFonts w:ascii="Cabin" w:cs="Cabin" w:eastAsia="Cabin" w:hAnsi="Cabin"/>
                <w:sz w:val="19"/>
                <w:szCs w:val="19"/>
                <w:rtl w:val="0"/>
              </w:rPr>
              <w:t xml:space="preserve"> </w:t>
            </w:r>
            <w:r w:rsidDel="00000000" w:rsidR="00000000" w:rsidRPr="00000000">
              <w:rPr>
                <w:rFonts w:ascii="Cabin" w:cs="Cabin" w:eastAsia="Cabin" w:hAnsi="Cabin"/>
                <w:i w:val="1"/>
                <w:iCs w:val="1"/>
                <w:sz w:val="19"/>
                <w:szCs w:val="19"/>
                <w:rtl w:val="0"/>
              </w:rPr>
              <w:t xml:space="preserve">(Cierre y síntesis conceptual)</w:t>
            </w:r>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top"/>
          </w:tcPr>
          <w:p w:rsidR="00000000" w:rsidDel="00000000" w:rsidP="00000000" w:rsidRDefault="00000000" w:rsidRPr="00000000" w14:paraId="0000009B">
            <w:pPr>
              <w:rPr>
                <w:rFonts w:ascii="Cabin" w:cs="Cabin" w:eastAsia="Cabin" w:hAnsi="Cabin"/>
                <w:color w:val="000000"/>
                <w:sz w:val="19"/>
                <w:szCs w:val="19"/>
              </w:rPr>
            </w:pPr>
            <w:r w:rsidDel="00000000" w:rsidR="00000000" w:rsidRPr="00000000">
              <w:rPr>
                <w:rFonts w:ascii="Cabin" w:cs="Cabin" w:eastAsia="Cabin" w:hAnsi="Cabin"/>
                <w:i w:val="1"/>
                <w:iCs w:val="1"/>
                <w:color w:val="000000"/>
                <w:sz w:val="19"/>
                <w:szCs w:val="19"/>
                <w:rtl w:val="0"/>
              </w:rPr>
              <w:t xml:space="preserve">[Detalle las tareas de síntesis en las que se formalizan teoremas, definiciones, representaciones simbólicas y métodos matemáticos]</w:t>
            </w:r>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top"/>
          </w:tcPr>
          <w:p w:rsidR="00000000" w:rsidDel="00000000" w:rsidP="00000000" w:rsidRDefault="00000000" w:rsidRPr="00000000" w14:paraId="0000009C">
            <w:pPr>
              <w:rPr>
                <w:rFonts w:ascii="Cabin" w:cs="Cabin" w:eastAsia="Cabin" w:hAnsi="Cabin"/>
                <w:color w:val="000000"/>
                <w:sz w:val="19"/>
                <w:szCs w:val="19"/>
              </w:rPr>
            </w:pPr>
            <w:r w:rsidDel="00000000" w:rsidR="00000000" w:rsidRPr="00000000">
              <w:rPr>
                <w:rFonts w:ascii="Cabin" w:cs="Cabin" w:eastAsia="Cabin" w:hAnsi="Cabin"/>
                <w:i w:val="1"/>
                <w:iCs w:val="1"/>
                <w:color w:val="000000"/>
                <w:sz w:val="19"/>
                <w:szCs w:val="19"/>
                <w:rtl w:val="0"/>
              </w:rPr>
              <w:t xml:space="preserve">[Explique cómo el estudiante consolida el conocimiento formal y lo aplica de manera autónoma para resolver el problema original]</w:t>
            </w:r>
            <w:r w:rsidDel="00000000" w:rsidR="00000000" w:rsidRPr="00000000">
              <w:rPr>
                <w:rtl w:val="0"/>
              </w:rPr>
            </w:r>
          </w:p>
        </w:tc>
        <w:tc>
          <w:tcPr>
            <w:tcBorders>
              <w:top w:color="b0c4de" w:space="0" w:sz="4" w:val="single"/>
              <w:left w:color="b0c4de" w:space="0" w:sz="4" w:val="single"/>
              <w:bottom w:color="b0c4de" w:space="0" w:sz="4" w:val="single"/>
              <w:right w:color="b0c4de" w:space="0" w:sz="4" w:val="single"/>
            </w:tcBorders>
            <w:tcMar>
              <w:top w:w="100.0" w:type="dxa"/>
              <w:left w:w="100.0" w:type="dxa"/>
              <w:bottom w:w="100.0" w:type="dxa"/>
              <w:right w:w="100.0" w:type="dxa"/>
            </w:tcMar>
            <w:vAlign w:val="top"/>
          </w:tcPr>
          <w:p w:rsidR="00000000" w:rsidDel="00000000" w:rsidP="00000000" w:rsidRDefault="00000000" w:rsidRPr="00000000" w14:paraId="0000009D">
            <w:pPr>
              <w:rPr>
                <w:rFonts w:ascii="Cabin" w:cs="Cabin" w:eastAsia="Cabin" w:hAnsi="Cabin"/>
                <w:color w:val="000000"/>
                <w:sz w:val="19"/>
                <w:szCs w:val="19"/>
              </w:rPr>
            </w:pPr>
            <w:r w:rsidDel="00000000" w:rsidR="00000000" w:rsidRPr="00000000">
              <w:rPr>
                <w:rFonts w:ascii="Cabin" w:cs="Cabin" w:eastAsia="Cabin" w:hAnsi="Cabin"/>
                <w:i w:val="1"/>
                <w:iCs w:val="1"/>
                <w:color w:val="000000"/>
                <w:sz w:val="19"/>
                <w:szCs w:val="19"/>
                <w:rtl w:val="0"/>
              </w:rPr>
              <w:t xml:space="preserve">[Especifique la microcompetencia principal alcanzada al cierre del módulo]</w:t>
            </w:r>
            <w:r w:rsidDel="00000000" w:rsidR="00000000" w:rsidRPr="00000000">
              <w:rPr>
                <w:rtl w:val="0"/>
              </w:rPr>
            </w:r>
          </w:p>
        </w:tc>
      </w:tr>
    </w:tbl>
    <w:sdt>
      <w:sdtPr>
        <w:id w:val="-1273229760"/>
        <w:tag w:val="goog_rdk_73"/>
      </w:sdtPr>
      <w:sdtContent>
        <w:p w:rsidR="00000000" w:rsidDel="00000000" w:rsidP="00000000" w:rsidRDefault="00000000" w:rsidRPr="00000000" w14:paraId="0000009E">
          <w:pPr>
            <w:rPr>
              <w:ins w:author="Política Tic UIS" w:id="24" w:date="2026-09-23T16:33:45Z"/>
              <w:rFonts w:ascii="Cabin" w:cs="Cabin" w:eastAsia="Cabin" w:hAnsi="Cabin"/>
            </w:rPr>
          </w:pPr>
          <w:sdt>
            <w:sdtPr>
              <w:id w:val="1591157731"/>
              <w:tag w:val="goog_rdk_72"/>
            </w:sdtPr>
            <w:sdtContent>
              <w:ins w:author="Política Tic UIS" w:id="24" w:date="2026-09-23T16:33:45Z">
                <w:r w:rsidDel="00000000" w:rsidR="00000000" w:rsidRPr="00000000">
                  <w:rPr>
                    <w:rtl w:val="0"/>
                  </w:rPr>
                </w:r>
              </w:ins>
            </w:sdtContent>
          </w:sdt>
        </w:p>
      </w:sdtContent>
    </w:sdt>
    <w:sdt>
      <w:sdtPr>
        <w:id w:val="-1788324704"/>
        <w:tag w:val="goog_rdk_77"/>
      </w:sdtPr>
      <w:sdtContent>
        <w:p w:rsidR="00000000" w:rsidDel="00000000" w:rsidP="00000000" w:rsidRDefault="00000000" w:rsidRPr="00000000" w14:paraId="0000009F">
          <w:pPr>
            <w:pStyle w:val="Heading2"/>
            <w:rPr>
              <w:ins w:author="Política Tic UIS" w:id="24" w:date="2026-09-23T16:33:45Z"/>
              <w:rFonts w:ascii="Cabin" w:cs="Cabin" w:eastAsia="Cabin" w:hAnsi="Cabin"/>
              <w:rPrChange w:author="Política Tic UIS" w:id="25" w:date="2026-09-23T16:33:45Z">
                <w:rPr>
                  <w:rFonts w:ascii="Cabin" w:cs="Cabin" w:eastAsia="Cabin" w:hAnsi="Cabin"/>
                </w:rPr>
              </w:rPrChange>
            </w:rPr>
          </w:pPr>
          <w:sdt>
            <w:sdtPr>
              <w:id w:val="1064375026"/>
              <w:tag w:val="goog_rdk_74"/>
            </w:sdtPr>
            <w:sdtContent>
              <w:ins w:author="Política Tic UIS" w:id="24" w:date="2026-09-23T16:33:45Z"/>
              <w:sdt>
                <w:sdtPr>
                  <w:id w:val="141420207"/>
                  <w:tag w:val="goog_rdk_75"/>
                </w:sdtPr>
                <w:sdtContent>
                  <w:ins w:author="Política Tic UIS" w:id="24" w:date="2026-09-23T16:33:45Z">
                    <w:r w:rsidDel="00000000" w:rsidR="00000000" w:rsidRPr="00000000">
                      <w:rPr>
                        <w:rFonts w:ascii="Cabin" w:cs="Cabin" w:eastAsia="Cabin" w:hAnsi="Cabin"/>
                        <w:color w:val="4472c4"/>
                        <w:rtl w:val="0"/>
                        <w:rPrChange w:author="Política Tic UIS" w:id="25" w:date="2026-09-23T16:33:45Z">
                          <w:rPr>
                            <w:rFonts w:ascii="Cabin" w:cs="Cabin" w:eastAsia="Cabin" w:hAnsi="Cabin"/>
                          </w:rPr>
                        </w:rPrChange>
                      </w:rPr>
                      <w:t xml:space="preserve">3.5. Diseño del recurso de Evaluación Sumativa</w:t>
                    </w:r>
                  </w:ins>
                </w:sdtContent>
              </w:sdt>
              <w:ins w:author="Política Tic UIS" w:id="24" w:date="2026-09-23T16:33:45Z">
                <w:bookmarkStart w:colFirst="0" w:colLast="0" w:name="_heading=h.8qvajoqsd0e9" w:id="0"/>
                <w:bookmarkEnd w:id="0"/>
                <w:sdt>
                  <w:sdtPr>
                    <w:id w:val="-321201615"/>
                    <w:tag w:val="goog_rdk_76"/>
                  </w:sdtPr>
                  <w:sdtContent>
                    <w:r w:rsidDel="00000000" w:rsidR="00000000" w:rsidRPr="00000000">
                      <w:rPr>
                        <w:rtl w:val="0"/>
                      </w:rPr>
                    </w:r>
                  </w:sdtContent>
                </w:sdt>
              </w:ins>
            </w:sdtContent>
          </w:sdt>
        </w:p>
      </w:sdtContent>
    </w:sdt>
    <w:tbl>
      <w:tblPr>
        <w:tblStyle w:val="Table17"/>
        <w:tblW w:w="9360.0" w:type="dxa"/>
        <w:jc w:val="center"/>
        <w:tblLayout w:type="fixed"/>
        <w:tblLook w:val="0400"/>
      </w:tblPr>
      <w:tblGrid>
        <w:gridCol w:w="9360"/>
        <w:tblGridChange w:id="0">
          <w:tblGrid>
            <w:gridCol w:w="9360"/>
          </w:tblGrid>
        </w:tblGridChange>
      </w:tblGrid>
      <w:sdt>
        <w:sdtPr>
          <w:id w:val="1426764612"/>
          <w:tag w:val="goog_rdk_78"/>
        </w:sdtPr>
        <w:sdtContent>
          <w:tr>
            <w:trPr>
              <w:cantSplit w:val="0"/>
              <w:tblHeader w:val="0"/>
              <w:ins w:author="Política Tic UIS" w:id="24" w:date="2026-09-23T16:33:45Z"/>
            </w:trPr>
            <w:tc>
              <w:tcPr>
                <w:tcBorders>
                  <w:top w:color="000000" w:space="0" w:sz="0" w:val="nil"/>
                  <w:left w:color="2f5496" w:space="0" w:sz="24" w:val="single"/>
                  <w:bottom w:color="000000" w:space="0" w:sz="0" w:val="nil"/>
                  <w:right w:color="000000" w:space="0" w:sz="0" w:val="nil"/>
                </w:tcBorders>
                <w:shd w:fill="f2f4f8" w:val="clear"/>
                <w:tcMar>
                  <w:top w:w="140.0" w:type="dxa"/>
                  <w:left w:w="180.0" w:type="dxa"/>
                  <w:bottom w:w="140.0" w:type="dxa"/>
                  <w:right w:w="180.0" w:type="dxa"/>
                </w:tcMar>
              </w:tcPr>
              <w:sdt>
                <w:sdtPr>
                  <w:id w:val="-558758675"/>
                  <w:tag w:val="goog_rdk_81"/>
                </w:sdtPr>
                <w:sdtContent>
                  <w:p w:rsidR="00000000" w:rsidDel="00000000" w:rsidP="00000000" w:rsidRDefault="00000000" w:rsidRPr="00000000" w14:paraId="000000A0">
                    <w:pPr>
                      <w:spacing w:after="40" w:lineRule="auto"/>
                      <w:rPr>
                        <w:ins w:author="Política Tic UIS" w:id="24" w:date="2026-09-23T16:33:45Z"/>
                        <w:rFonts w:ascii="Cabin" w:cs="Cabin" w:eastAsia="Cabin" w:hAnsi="Cabin"/>
                        <w:rPrChange w:author="Política Tic UIS" w:id="25" w:date="2026-09-23T16:33:45Z">
                          <w:rPr>
                            <w:rFonts w:ascii="Cabin" w:cs="Cabin" w:eastAsia="Cabin" w:hAnsi="Cabin"/>
                          </w:rPr>
                        </w:rPrChange>
                      </w:rPr>
                    </w:pPr>
                    <w:sdt>
                      <w:sdtPr>
                        <w:id w:val="241757120"/>
                        <w:tag w:val="goog_rdk_79"/>
                      </w:sdtPr>
                      <w:sdtContent>
                        <w:ins w:author="Política Tic UIS" w:id="24" w:date="2026-09-23T16:33:45Z"/>
                        <w:sdt>
                          <w:sdtPr>
                            <w:id w:val="728668780"/>
                            <w:tag w:val="goog_rdk_80"/>
                          </w:sdtPr>
                          <w:sdtContent>
                            <w:ins w:author="Política Tic UIS" w:id="24" w:date="2026-09-23T16:33:45Z">
                              <w:r w:rsidDel="00000000" w:rsidR="00000000" w:rsidRPr="00000000">
                                <w:rPr>
                                  <w:rtl w:val="0"/>
                                </w:rPr>
                              </w:r>
                            </w:ins>
                          </w:sdtContent>
                        </w:sdt>
                        <w:ins w:author="Política Tic UIS" w:id="24" w:date="2026-09-23T16:33:45Z"/>
                      </w:sdtContent>
                    </w:sdt>
                  </w:p>
                </w:sdtContent>
              </w:sdt>
            </w:tc>
          </w:tr>
        </w:sdtContent>
      </w:sdt>
    </w:tbl>
    <w:sdt>
      <w:sdtPr>
        <w:id w:val="-15118891"/>
        <w:tag w:val="goog_rdk_84"/>
      </w:sdtPr>
      <w:sdtContent>
        <w:p w:rsidR="00000000" w:rsidDel="00000000" w:rsidP="00000000" w:rsidRDefault="00000000" w:rsidRPr="00000000" w14:paraId="000000A1">
          <w:pPr>
            <w:rPr>
              <w:ins w:author="Política Tic UIS" w:id="24" w:date="2026-09-23T16:33:45Z"/>
              <w:rFonts w:ascii="Cabin" w:cs="Cabin" w:eastAsia="Cabin" w:hAnsi="Cabin"/>
              <w:rPrChange w:author="Política Tic UIS" w:id="25" w:date="2026-09-23T16:33:45Z">
                <w:rPr>
                  <w:rFonts w:ascii="Cabin" w:cs="Cabin" w:eastAsia="Cabin" w:hAnsi="Cabin"/>
                </w:rPr>
              </w:rPrChange>
            </w:rPr>
          </w:pPr>
          <w:sdt>
            <w:sdtPr>
              <w:id w:val="-1578886259"/>
              <w:tag w:val="goog_rdk_82"/>
            </w:sdtPr>
            <w:sdtContent>
              <w:ins w:author="Política Tic UIS" w:id="24" w:date="2026-09-23T16:33:45Z"/>
              <w:sdt>
                <w:sdtPr>
                  <w:id w:val="-1321604175"/>
                  <w:tag w:val="goog_rdk_83"/>
                </w:sdtPr>
                <w:sdtContent>
                  <w:ins w:author="Política Tic UIS" w:id="24" w:date="2026-09-23T16:33:45Z">
                    <w:r w:rsidDel="00000000" w:rsidR="00000000" w:rsidRPr="00000000">
                      <w:rPr>
                        <w:rtl w:val="0"/>
                      </w:rPr>
                    </w:r>
                  </w:ins>
                </w:sdtContent>
              </w:sdt>
              <w:ins w:author="Política Tic UIS" w:id="24" w:date="2026-09-23T16:33:45Z"/>
            </w:sdtContent>
          </w:sdt>
        </w:p>
      </w:sdtContent>
    </w:sdt>
    <w:sdt>
      <w:sdtPr>
        <w:id w:val="-1861940994"/>
        <w:tag w:val="goog_rdk_88"/>
      </w:sdtPr>
      <w:sdtContent>
        <w:p w:rsidR="00000000" w:rsidDel="00000000" w:rsidP="00000000" w:rsidRDefault="00000000" w:rsidRPr="00000000" w14:paraId="000000A2">
          <w:pPr>
            <w:rPr>
              <w:ins w:author="Política Tic UIS" w:id="24" w:date="2026-09-23T16:33:45Z"/>
              <w:rFonts w:ascii="Cabin" w:cs="Cabin" w:eastAsia="Cabin" w:hAnsi="Cabin"/>
              <w:rPrChange w:author="Política Tic UIS" w:id="25" w:date="2026-09-23T16:33:45Z">
                <w:rPr>
                  <w:rFonts w:ascii="Cabin" w:cs="Cabin" w:eastAsia="Cabin" w:hAnsi="Cabin"/>
                </w:rPr>
              </w:rPrChange>
            </w:rPr>
          </w:pPr>
          <w:sdt>
            <w:sdtPr>
              <w:id w:val="-1525878000"/>
              <w:tag w:val="goog_rdk_85"/>
            </w:sdtPr>
            <w:sdtContent>
              <w:ins w:author="Política Tic UIS" w:id="24" w:date="2026-09-23T16:33:45Z"/>
              <w:sdt>
                <w:sdtPr>
                  <w:id w:val="-1459963384"/>
                  <w:tag w:val="goog_rdk_86"/>
                </w:sdtPr>
                <w:sdtContent>
                  <w:ins w:author="Política Tic UIS" w:id="24" w:date="2026-09-23T16:33:45Z">
                    <w:r w:rsidDel="00000000" w:rsidR="00000000" w:rsidRPr="00000000">
                      <w:rPr>
                        <w:rFonts w:ascii="Cabin" w:cs="Cabin" w:eastAsia="Cabin" w:hAnsi="Cabin"/>
                        <w:b w:val="1"/>
                        <w:bCs w:val="1"/>
                        <w:rtl w:val="0"/>
                        <w:rPrChange w:author="Política Tic UIS" w:id="25" w:date="2026-09-23T16:33:45Z">
                          <w:rPr>
                            <w:rFonts w:ascii="Cabin" w:cs="Cabin" w:eastAsia="Cabin" w:hAnsi="Cabin"/>
                          </w:rPr>
                        </w:rPrChange>
                      </w:rPr>
                      <w:t xml:space="preserve">Estrategia de Evaluación Sumativa — Módulo 1:</w:t>
                    </w:r>
                  </w:ins>
                </w:sdtContent>
              </w:sdt>
              <w:ins w:author="Política Tic UIS" w:id="24" w:date="2026-09-23T16:33:45Z">
                <w:sdt>
                  <w:sdtPr>
                    <w:id w:val="271941064"/>
                    <w:tag w:val="goog_rdk_87"/>
                  </w:sdtPr>
                  <w:sdtContent>
                    <w:r w:rsidDel="00000000" w:rsidR="00000000" w:rsidRPr="00000000">
                      <w:rPr>
                        <w:rtl w:val="0"/>
                      </w:rPr>
                    </w:r>
                  </w:sdtContent>
                </w:sdt>
              </w:ins>
            </w:sdtContent>
          </w:sdt>
        </w:p>
      </w:sdtContent>
    </w:sdt>
    <w:tbl>
      <w:tblPr>
        <w:tblStyle w:val="Table18"/>
        <w:tblW w:w="9360.0" w:type="dxa"/>
        <w:jc w:val="center"/>
        <w:tblBorders>
          <w:top w:color="2f5496" w:space="0" w:sz="4" w:val="single"/>
          <w:left w:color="000000" w:space="0" w:sz="0" w:val="nil"/>
          <w:bottom w:color="2f5496" w:space="0" w:sz="4" w:val="single"/>
          <w:right w:color="000000" w:space="0" w:sz="0" w:val="nil"/>
          <w:insideH w:color="2f5496" w:space="0" w:sz="4" w:val="single"/>
          <w:insideV w:color="000000" w:space="0" w:sz="0" w:val="nil"/>
        </w:tblBorders>
        <w:tblLayout w:type="fixed"/>
        <w:tblLook w:val="0400"/>
      </w:tblPr>
      <w:tblGrid>
        <w:gridCol w:w="9360"/>
        <w:tblGridChange w:id="0">
          <w:tblGrid>
            <w:gridCol w:w="9360"/>
          </w:tblGrid>
        </w:tblGridChange>
      </w:tblGrid>
      <w:sdt>
        <w:sdtPr>
          <w:id w:val="1240904547"/>
          <w:tag w:val="goog_rdk_89"/>
        </w:sdtPr>
        <w:sdtContent>
          <w:tr>
            <w:trPr>
              <w:cantSplit w:val="0"/>
              <w:tblHeader w:val="0"/>
              <w:ins w:author="Política Tic UIS" w:id="24" w:date="2026-09-23T16:33:45Z"/>
            </w:trPr>
            <w:tc>
              <w:tcPr>
                <w:shd w:fill="fafafa" w:val="clear"/>
                <w:tcMar>
                  <w:top w:w="120.0" w:type="dxa"/>
                  <w:left w:w="150.0" w:type="dxa"/>
                  <w:bottom w:w="120.0" w:type="dxa"/>
                  <w:right w:w="150.0" w:type="dxa"/>
                </w:tcMar>
              </w:tcPr>
              <w:sdt>
                <w:sdtPr>
                  <w:id w:val="1042118794"/>
                  <w:tag w:val="goog_rdk_92"/>
                </w:sdtPr>
                <w:sdtContent>
                  <w:p w:rsidR="00000000" w:rsidDel="00000000" w:rsidP="00000000" w:rsidRDefault="00000000" w:rsidRPr="00000000" w14:paraId="000000A3">
                    <w:pPr>
                      <w:rPr>
                        <w:ins w:author="Política Tic UIS" w:id="24" w:date="2026-09-23T16:33:45Z"/>
                        <w:rFonts w:ascii="Cabin" w:cs="Cabin" w:eastAsia="Cabin" w:hAnsi="Cabin"/>
                        <w:color w:val="000000"/>
                        <w:sz w:val="19"/>
                        <w:szCs w:val="19"/>
                        <w:rPrChange w:author="Política Tic UIS" w:id="25" w:date="2026-09-23T16:33:45Z">
                          <w:rPr>
                            <w:rFonts w:ascii="Cabin" w:cs="Cabin" w:eastAsia="Cabin" w:hAnsi="Cabin"/>
                          </w:rPr>
                        </w:rPrChange>
                      </w:rPr>
                    </w:pPr>
                    <w:sdt>
                      <w:sdtPr>
                        <w:id w:val="-1551366566"/>
                        <w:tag w:val="goog_rdk_90"/>
                      </w:sdtPr>
                      <w:sdtContent>
                        <w:ins w:author="Política Tic UIS" w:id="24" w:date="2026-09-23T16:33:45Z"/>
                        <w:sdt>
                          <w:sdtPr>
                            <w:id w:val="2119795888"/>
                            <w:tag w:val="goog_rdk_91"/>
                          </w:sdtPr>
                          <w:sdtContent>
                            <w:ins w:author="Política Tic UIS" w:id="24" w:date="2026-09-23T16:33:45Z">
                              <w:r w:rsidDel="00000000" w:rsidR="00000000" w:rsidRPr="00000000">
                                <w:rPr>
                                  <w:rFonts w:ascii="Cabin" w:cs="Cabin" w:eastAsia="Cabin" w:hAnsi="Cabin"/>
                                  <w:color w:val="000000"/>
                                  <w:sz w:val="19"/>
                                  <w:szCs w:val="19"/>
                                  <w:rtl w:val="0"/>
                                  <w:rPrChange w:author="Política Tic UIS" w:id="25" w:date="2026-09-23T16:33:45Z">
                                    <w:rPr>
                                      <w:rFonts w:ascii="Cabin" w:cs="Cabin" w:eastAsia="Cabin" w:hAnsi="Cabin"/>
                                    </w:rPr>
                                  </w:rPrChange>
                                </w:rPr>
                                <w:t xml:space="preserve">[ Complete aquí ]</w:t>
                              </w:r>
                            </w:ins>
                          </w:sdtContent>
                        </w:sdt>
                        <w:ins w:author="Política Tic UIS" w:id="24" w:date="2026-09-23T16:33:45Z"/>
                      </w:sdtContent>
                    </w:sdt>
                  </w:p>
                </w:sdtContent>
              </w:sdt>
            </w:tc>
          </w:tr>
        </w:sdtContent>
      </w:sdt>
    </w:tbl>
    <w:sdt>
      <w:sdtPr>
        <w:id w:val="-749426664"/>
        <w:tag w:val="goog_rdk_96"/>
      </w:sdtPr>
      <w:sdtContent>
        <w:p w:rsidR="00000000" w:rsidDel="00000000" w:rsidP="00000000" w:rsidRDefault="00000000" w:rsidRPr="00000000" w14:paraId="000000A4">
          <w:pPr>
            <w:rPr>
              <w:ins w:author="Política Tic UIS" w:id="24" w:date="2026-09-23T16:33:45Z"/>
              <w:rFonts w:ascii="Cabin" w:cs="Cabin" w:eastAsia="Cabin" w:hAnsi="Cabin"/>
              <w:rPrChange w:author="Política Tic UIS" w:id="25" w:date="2026-09-23T16:33:45Z">
                <w:rPr>
                  <w:rFonts w:ascii="Cabin" w:cs="Cabin" w:eastAsia="Cabin" w:hAnsi="Cabin"/>
                </w:rPr>
              </w:rPrChange>
            </w:rPr>
          </w:pPr>
          <w:sdt>
            <w:sdtPr>
              <w:id w:val="1181877439"/>
              <w:tag w:val="goog_rdk_93"/>
            </w:sdtPr>
            <w:sdtContent>
              <w:ins w:author="Política Tic UIS" w:id="24" w:date="2026-09-23T16:33:45Z"/>
              <w:sdt>
                <w:sdtPr>
                  <w:id w:val="-23304412"/>
                  <w:tag w:val="goog_rdk_94"/>
                </w:sdtPr>
                <w:sdtContent>
                  <w:ins w:author="Política Tic UIS" w:id="24" w:date="2026-09-23T16:33:45Z">
                    <w:r w:rsidDel="00000000" w:rsidR="00000000" w:rsidRPr="00000000">
                      <w:rPr>
                        <w:rFonts w:ascii="Cabin" w:cs="Cabin" w:eastAsia="Cabin" w:hAnsi="Cabin"/>
                        <w:b w:val="1"/>
                        <w:bCs w:val="1"/>
                        <w:rtl w:val="0"/>
                        <w:rPrChange w:author="Política Tic UIS" w:id="25" w:date="2026-09-23T16:33:45Z">
                          <w:rPr>
                            <w:rFonts w:ascii="Cabin" w:cs="Cabin" w:eastAsia="Cabin" w:hAnsi="Cabin"/>
                          </w:rPr>
                        </w:rPrChange>
                      </w:rPr>
                      <w:t xml:space="preserve">Descripción del recurso — Módulo 1(formato libre):</w:t>
                    </w:r>
                  </w:ins>
                </w:sdtContent>
              </w:sdt>
              <w:ins w:author="Política Tic UIS" w:id="24" w:date="2026-09-23T16:33:45Z">
                <w:sdt>
                  <w:sdtPr>
                    <w:id w:val="-3464658"/>
                    <w:tag w:val="goog_rdk_95"/>
                  </w:sdtPr>
                  <w:sdtContent>
                    <w:r w:rsidDel="00000000" w:rsidR="00000000" w:rsidRPr="00000000">
                      <w:rPr>
                        <w:rtl w:val="0"/>
                      </w:rPr>
                    </w:r>
                  </w:sdtContent>
                </w:sdt>
              </w:ins>
            </w:sdtContent>
          </w:sdt>
        </w:p>
      </w:sdtContent>
    </w:sdt>
    <w:sdt>
      <w:sdtPr>
        <w:lock w:val="contentLocked"/>
        <w:id w:val="1112331961"/>
        <w:tag w:val="goog_rdk_101"/>
      </w:sdtPr>
      <w:sdtContent>
        <w:tbl>
          <w:tblPr>
            <w:tblStyle w:val="Table19"/>
            <w:tblW w:w="9360.0" w:type="dxa"/>
            <w:jc w:val="center"/>
            <w:tblBorders>
              <w:top w:color="2f5496" w:space="0" w:sz="4" w:val="single"/>
              <w:left w:color="000000" w:space="0" w:sz="0" w:val="nil"/>
              <w:bottom w:color="2f5496" w:space="0" w:sz="4" w:val="single"/>
              <w:right w:color="000000" w:space="0" w:sz="0" w:val="nil"/>
              <w:insideH w:color="2f5496" w:space="0" w:sz="4" w:val="single"/>
              <w:insideV w:color="000000" w:space="0" w:sz="0" w:val="nil"/>
            </w:tblBorders>
            <w:tblLayout w:type="fixed"/>
            <w:tblLook w:val="0400"/>
          </w:tblPr>
          <w:tblGrid>
            <w:gridCol w:w="9360"/>
            <w:tblGridChange w:id="0">
              <w:tblGrid>
                <w:gridCol w:w="9360"/>
              </w:tblGrid>
            </w:tblGridChange>
          </w:tblGrid>
          <w:sdt>
            <w:sdtPr>
              <w:id w:val="1975984854"/>
              <w:tag w:val="goog_rdk_97"/>
            </w:sdtPr>
            <w:sdtContent>
              <w:tr>
                <w:trPr>
                  <w:cantSplit w:val="0"/>
                  <w:tblHeader w:val="0"/>
                  <w:ins w:author="Política Tic UIS" w:id="24" w:date="2026-09-23T16:33:45Z"/>
                </w:trPr>
                <w:tc>
                  <w:tcPr>
                    <w:shd w:fill="fafafa" w:val="clear"/>
                    <w:tcMar>
                      <w:top w:w="120.0" w:type="dxa"/>
                      <w:left w:w="150.0" w:type="dxa"/>
                      <w:bottom w:w="120.0" w:type="dxa"/>
                      <w:right w:w="150.0" w:type="dxa"/>
                    </w:tcMar>
                  </w:tcPr>
                  <w:sdt>
                    <w:sdtPr>
                      <w:id w:val="115550263"/>
                      <w:tag w:val="goog_rdk_100"/>
                    </w:sdtPr>
                    <w:sdtContent>
                      <w:p w:rsidR="00000000" w:rsidDel="00000000" w:rsidP="00000000" w:rsidRDefault="00000000" w:rsidRPr="00000000" w14:paraId="000000A5">
                        <w:pPr>
                          <w:rPr>
                            <w:ins w:author="Política Tic UIS" w:id="24" w:date="2026-09-23T16:33:45Z"/>
                            <w:rFonts w:ascii="Cabin" w:cs="Cabin" w:eastAsia="Cabin" w:hAnsi="Cabin"/>
                            <w:color w:val="000000"/>
                            <w:sz w:val="19"/>
                            <w:szCs w:val="19"/>
                            <w:rPrChange w:author="Política Tic UIS" w:id="25" w:date="2026-09-23T16:33:45Z">
                              <w:rPr>
                                <w:rFonts w:ascii="Cabin" w:cs="Cabin" w:eastAsia="Cabin" w:hAnsi="Cabin"/>
                              </w:rPr>
                            </w:rPrChange>
                          </w:rPr>
                        </w:pPr>
                        <w:sdt>
                          <w:sdtPr>
                            <w:id w:val="2003245824"/>
                            <w:tag w:val="goog_rdk_98"/>
                          </w:sdtPr>
                          <w:sdtContent>
                            <w:ins w:author="Política Tic UIS" w:id="24" w:date="2026-09-23T16:33:45Z"/>
                            <w:sdt>
                              <w:sdtPr>
                                <w:id w:val="914646496"/>
                                <w:tag w:val="goog_rdk_99"/>
                              </w:sdtPr>
                              <w:sdtContent>
                                <w:ins w:author="Política Tic UIS" w:id="24" w:date="2026-09-23T16:33:45Z">
                                  <w:r w:rsidDel="00000000" w:rsidR="00000000" w:rsidRPr="00000000">
                                    <w:rPr>
                                      <w:rFonts w:ascii="Cabin" w:cs="Cabin" w:eastAsia="Cabin" w:hAnsi="Cabin"/>
                                      <w:color w:val="000000"/>
                                      <w:sz w:val="19"/>
                                      <w:szCs w:val="19"/>
                                      <w:rtl w:val="0"/>
                                      <w:rPrChange w:author="Política Tic UIS" w:id="25" w:date="2026-09-23T16:33:45Z">
                                        <w:rPr>
                                          <w:rFonts w:ascii="Cabin" w:cs="Cabin" w:eastAsia="Cabin" w:hAnsi="Cabin"/>
                                        </w:rPr>
                                      </w:rPrChange>
                                    </w:rPr>
                                    <w:t xml:space="preserve">[ Complete aquí ]</w:t>
                                  </w:r>
                                </w:ins>
                              </w:sdtContent>
                            </w:sdt>
                            <w:ins w:author="Política Tic UIS" w:id="24" w:date="2026-09-23T16:33:45Z"/>
                          </w:sdtContent>
                        </w:sdt>
                      </w:p>
                    </w:sdtContent>
                  </w:sdt>
                </w:tc>
              </w:tr>
            </w:sdtContent>
          </w:sdt>
        </w:tbl>
      </w:sdtContent>
    </w:sdt>
    <w:sdt>
      <w:sdtPr>
        <w:id w:val="-1210989664"/>
        <w:tag w:val="goog_rdk_104"/>
      </w:sdtPr>
      <w:sdtContent>
        <w:p w:rsidR="00000000" w:rsidDel="00000000" w:rsidP="00000000" w:rsidRDefault="00000000" w:rsidRPr="00000000" w14:paraId="000000A6">
          <w:pPr>
            <w:rPr>
              <w:ins w:author="Política Tic UIS" w:id="24" w:date="2026-09-23T16:33:45Z"/>
              <w:rFonts w:ascii="Cabin" w:cs="Cabin" w:eastAsia="Cabin" w:hAnsi="Cabin"/>
              <w:rPrChange w:author="Política Tic UIS" w:id="25" w:date="2026-09-23T16:33:45Z">
                <w:rPr>
                  <w:rFonts w:ascii="Cabin" w:cs="Cabin" w:eastAsia="Cabin" w:hAnsi="Cabin"/>
                </w:rPr>
              </w:rPrChange>
            </w:rPr>
          </w:pPr>
          <w:sdt>
            <w:sdtPr>
              <w:id w:val="-1560297437"/>
              <w:tag w:val="goog_rdk_102"/>
            </w:sdtPr>
            <w:sdtContent>
              <w:ins w:author="Política Tic UIS" w:id="24" w:date="2026-09-23T16:33:45Z"/>
              <w:sdt>
                <w:sdtPr>
                  <w:id w:val="263228415"/>
                  <w:tag w:val="goog_rdk_103"/>
                </w:sdtPr>
                <w:sdtContent>
                  <w:ins w:author="Política Tic UIS" w:id="24" w:date="2026-09-23T16:33:45Z">
                    <w:r w:rsidDel="00000000" w:rsidR="00000000" w:rsidRPr="00000000">
                      <w:rPr>
                        <w:rtl w:val="0"/>
                      </w:rPr>
                    </w:r>
                  </w:ins>
                </w:sdtContent>
              </w:sdt>
              <w:ins w:author="Política Tic UIS" w:id="24" w:date="2026-09-23T16:33:45Z"/>
            </w:sdtContent>
          </w:sdt>
        </w:p>
      </w:sdtContent>
    </w:sdt>
    <w:sdt>
      <w:sdtPr>
        <w:id w:val="284112395"/>
        <w:tag w:val="goog_rdk_107"/>
      </w:sdtPr>
      <w:sdtContent>
        <w:p w:rsidR="00000000" w:rsidDel="00000000" w:rsidP="00000000" w:rsidRDefault="00000000" w:rsidRPr="00000000" w14:paraId="000000A7">
          <w:pPr>
            <w:rPr>
              <w:ins w:author="Política Tic UIS" w:id="24" w:date="2026-09-23T16:33:45Z"/>
              <w:rFonts w:ascii="Cabin" w:cs="Cabin" w:eastAsia="Cabin" w:hAnsi="Cabin"/>
              <w:rPrChange w:author="Política Tic UIS" w:id="25" w:date="2026-09-23T16:33:45Z">
                <w:rPr>
                  <w:rFonts w:ascii="Cabin" w:cs="Cabin" w:eastAsia="Cabin" w:hAnsi="Cabin"/>
                </w:rPr>
              </w:rPrChange>
            </w:rPr>
          </w:pPr>
          <w:sdt>
            <w:sdtPr>
              <w:id w:val="-879946599"/>
              <w:tag w:val="goog_rdk_105"/>
            </w:sdtPr>
            <w:sdtContent>
              <w:ins w:author="Política Tic UIS" w:id="24" w:date="2026-09-23T16:33:45Z"/>
              <w:sdt>
                <w:sdtPr>
                  <w:id w:val="1806127263"/>
                  <w:tag w:val="goog_rdk_106"/>
                </w:sdtPr>
                <w:sdtContent>
                  <w:ins w:author="Política Tic UIS" w:id="24" w:date="2026-09-23T16:33:45Z">
                    <w:r w:rsidDel="00000000" w:rsidR="00000000" w:rsidRPr="00000000">
                      <w:rPr>
                        <w:rtl w:val="0"/>
                      </w:rPr>
                    </w:r>
                  </w:ins>
                </w:sdtContent>
              </w:sdt>
              <w:ins w:author="Política Tic UIS" w:id="24" w:date="2026-09-23T16:33:45Z"/>
            </w:sdtContent>
          </w:sdt>
        </w:p>
      </w:sdtContent>
    </w:sdt>
    <w:sdt>
      <w:sdtPr>
        <w:id w:val="2063634192"/>
        <w:tag w:val="goog_rdk_111"/>
      </w:sdtPr>
      <w:sdtContent>
        <w:p w:rsidR="00000000" w:rsidDel="00000000" w:rsidP="00000000" w:rsidRDefault="00000000" w:rsidRPr="00000000" w14:paraId="000000A8">
          <w:pPr>
            <w:rPr>
              <w:ins w:author="Política Tic UIS" w:id="24" w:date="2026-09-23T16:33:45Z"/>
              <w:rFonts w:ascii="Cabin" w:cs="Cabin" w:eastAsia="Cabin" w:hAnsi="Cabin"/>
              <w:rPrChange w:author="Política Tic UIS" w:id="25" w:date="2026-09-23T16:33:45Z">
                <w:rPr>
                  <w:rFonts w:ascii="Cabin" w:cs="Cabin" w:eastAsia="Cabin" w:hAnsi="Cabin"/>
                </w:rPr>
              </w:rPrChange>
            </w:rPr>
          </w:pPr>
          <w:sdt>
            <w:sdtPr>
              <w:id w:val="-747219602"/>
              <w:tag w:val="goog_rdk_108"/>
            </w:sdtPr>
            <w:sdtContent>
              <w:ins w:author="Política Tic UIS" w:id="24" w:date="2026-09-23T16:33:45Z"/>
              <w:sdt>
                <w:sdtPr>
                  <w:id w:val="163511829"/>
                  <w:tag w:val="goog_rdk_109"/>
                </w:sdtPr>
                <w:sdtContent>
                  <w:ins w:author="Política Tic UIS" w:id="24" w:date="2026-09-23T16:33:45Z">
                    <w:r w:rsidDel="00000000" w:rsidR="00000000" w:rsidRPr="00000000">
                      <w:rPr>
                        <w:rFonts w:ascii="Cabin" w:cs="Cabin" w:eastAsia="Cabin" w:hAnsi="Cabin"/>
                        <w:b w:val="1"/>
                        <w:bCs w:val="1"/>
                        <w:rtl w:val="0"/>
                        <w:rPrChange w:author="Política Tic UIS" w:id="25" w:date="2026-09-23T16:33:45Z">
                          <w:rPr>
                            <w:rFonts w:ascii="Cabin" w:cs="Cabin" w:eastAsia="Cabin" w:hAnsi="Cabin"/>
                          </w:rPr>
                        </w:rPrChange>
                      </w:rPr>
                      <w:t xml:space="preserve">Estrategia de Evaluación Sumativa — Módulo 2:</w:t>
                    </w:r>
                  </w:ins>
                </w:sdtContent>
              </w:sdt>
              <w:ins w:author="Política Tic UIS" w:id="24" w:date="2026-09-23T16:33:45Z">
                <w:sdt>
                  <w:sdtPr>
                    <w:id w:val="1796217789"/>
                    <w:tag w:val="goog_rdk_110"/>
                  </w:sdtPr>
                  <w:sdtContent>
                    <w:r w:rsidDel="00000000" w:rsidR="00000000" w:rsidRPr="00000000">
                      <w:rPr>
                        <w:rtl w:val="0"/>
                      </w:rPr>
                    </w:r>
                  </w:sdtContent>
                </w:sdt>
              </w:ins>
            </w:sdtContent>
          </w:sdt>
        </w:p>
      </w:sdtContent>
    </w:sdt>
    <w:tbl>
      <w:tblPr>
        <w:tblStyle w:val="Table20"/>
        <w:tblW w:w="9360.0" w:type="dxa"/>
        <w:jc w:val="center"/>
        <w:tblBorders>
          <w:top w:color="2f5496" w:space="0" w:sz="4" w:val="single"/>
          <w:left w:color="000000" w:space="0" w:sz="0" w:val="nil"/>
          <w:bottom w:color="2f5496" w:space="0" w:sz="4" w:val="single"/>
          <w:right w:color="000000" w:space="0" w:sz="0" w:val="nil"/>
          <w:insideH w:color="2f5496" w:space="0" w:sz="4" w:val="single"/>
          <w:insideV w:color="000000" w:space="0" w:sz="0" w:val="nil"/>
        </w:tblBorders>
        <w:tblLayout w:type="fixed"/>
        <w:tblLook w:val="0400"/>
      </w:tblPr>
      <w:tblGrid>
        <w:gridCol w:w="9360"/>
        <w:tblGridChange w:id="0">
          <w:tblGrid>
            <w:gridCol w:w="9360"/>
          </w:tblGrid>
        </w:tblGridChange>
      </w:tblGrid>
      <w:sdt>
        <w:sdtPr>
          <w:id w:val="926497675"/>
          <w:tag w:val="goog_rdk_112"/>
        </w:sdtPr>
        <w:sdtContent>
          <w:tr>
            <w:trPr>
              <w:cantSplit w:val="0"/>
              <w:tblHeader w:val="0"/>
              <w:ins w:author="Política Tic UIS" w:id="24" w:date="2026-09-23T16:33:45Z"/>
            </w:trPr>
            <w:tc>
              <w:tcPr>
                <w:shd w:fill="fafafa" w:val="clear"/>
                <w:tcMar>
                  <w:top w:w="120.0" w:type="dxa"/>
                  <w:left w:w="150.0" w:type="dxa"/>
                  <w:bottom w:w="120.0" w:type="dxa"/>
                  <w:right w:w="150.0" w:type="dxa"/>
                </w:tcMar>
              </w:tcPr>
              <w:sdt>
                <w:sdtPr>
                  <w:id w:val="-720794699"/>
                  <w:tag w:val="goog_rdk_115"/>
                </w:sdtPr>
                <w:sdtContent>
                  <w:p w:rsidR="00000000" w:rsidDel="00000000" w:rsidP="00000000" w:rsidRDefault="00000000" w:rsidRPr="00000000" w14:paraId="000000A9">
                    <w:pPr>
                      <w:rPr>
                        <w:ins w:author="Política Tic UIS" w:id="24" w:date="2026-09-23T16:33:45Z"/>
                        <w:rFonts w:ascii="Cabin" w:cs="Cabin" w:eastAsia="Cabin" w:hAnsi="Cabin"/>
                        <w:color w:val="000000"/>
                        <w:sz w:val="19"/>
                        <w:szCs w:val="19"/>
                        <w:rPrChange w:author="Política Tic UIS" w:id="25" w:date="2026-09-23T16:33:45Z">
                          <w:rPr>
                            <w:rFonts w:ascii="Cabin" w:cs="Cabin" w:eastAsia="Cabin" w:hAnsi="Cabin"/>
                          </w:rPr>
                        </w:rPrChange>
                      </w:rPr>
                    </w:pPr>
                    <w:sdt>
                      <w:sdtPr>
                        <w:id w:val="-551686777"/>
                        <w:tag w:val="goog_rdk_113"/>
                      </w:sdtPr>
                      <w:sdtContent>
                        <w:ins w:author="Política Tic UIS" w:id="24" w:date="2026-09-23T16:33:45Z"/>
                        <w:sdt>
                          <w:sdtPr>
                            <w:id w:val="1420808268"/>
                            <w:tag w:val="goog_rdk_114"/>
                          </w:sdtPr>
                          <w:sdtContent>
                            <w:ins w:author="Política Tic UIS" w:id="24" w:date="2026-09-23T16:33:45Z">
                              <w:r w:rsidDel="00000000" w:rsidR="00000000" w:rsidRPr="00000000">
                                <w:rPr>
                                  <w:rFonts w:ascii="Cabin" w:cs="Cabin" w:eastAsia="Cabin" w:hAnsi="Cabin"/>
                                  <w:color w:val="000000"/>
                                  <w:sz w:val="19"/>
                                  <w:szCs w:val="19"/>
                                  <w:rtl w:val="0"/>
                                  <w:rPrChange w:author="Política Tic UIS" w:id="25" w:date="2026-09-23T16:33:45Z">
                                    <w:rPr>
                                      <w:rFonts w:ascii="Cabin" w:cs="Cabin" w:eastAsia="Cabin" w:hAnsi="Cabin"/>
                                    </w:rPr>
                                  </w:rPrChange>
                                </w:rPr>
                                <w:t xml:space="preserve">[ Complete aquí ]</w:t>
                              </w:r>
                            </w:ins>
                          </w:sdtContent>
                        </w:sdt>
                        <w:ins w:author="Política Tic UIS" w:id="24" w:date="2026-09-23T16:33:45Z"/>
                      </w:sdtContent>
                    </w:sdt>
                  </w:p>
                </w:sdtContent>
              </w:sdt>
            </w:tc>
          </w:tr>
        </w:sdtContent>
      </w:sdt>
    </w:tbl>
    <w:sdt>
      <w:sdtPr>
        <w:id w:val="449768802"/>
        <w:tag w:val="goog_rdk_119"/>
      </w:sdtPr>
      <w:sdtContent>
        <w:p w:rsidR="00000000" w:rsidDel="00000000" w:rsidP="00000000" w:rsidRDefault="00000000" w:rsidRPr="00000000" w14:paraId="000000AA">
          <w:pPr>
            <w:rPr>
              <w:ins w:author="Política Tic UIS" w:id="24" w:date="2026-09-23T16:33:45Z"/>
              <w:rFonts w:ascii="Cabin" w:cs="Cabin" w:eastAsia="Cabin" w:hAnsi="Cabin"/>
              <w:rPrChange w:author="Política Tic UIS" w:id="25" w:date="2026-09-23T16:33:45Z">
                <w:rPr>
                  <w:rFonts w:ascii="Cabin" w:cs="Cabin" w:eastAsia="Cabin" w:hAnsi="Cabin"/>
                </w:rPr>
              </w:rPrChange>
            </w:rPr>
          </w:pPr>
          <w:sdt>
            <w:sdtPr>
              <w:id w:val="-1922907750"/>
              <w:tag w:val="goog_rdk_116"/>
            </w:sdtPr>
            <w:sdtContent>
              <w:ins w:author="Política Tic UIS" w:id="24" w:date="2026-09-23T16:33:45Z"/>
              <w:sdt>
                <w:sdtPr>
                  <w:id w:val="-322316491"/>
                  <w:tag w:val="goog_rdk_117"/>
                </w:sdtPr>
                <w:sdtContent>
                  <w:ins w:author="Política Tic UIS" w:id="24" w:date="2026-09-23T16:33:45Z">
                    <w:r w:rsidDel="00000000" w:rsidR="00000000" w:rsidRPr="00000000">
                      <w:rPr>
                        <w:rFonts w:ascii="Cabin" w:cs="Cabin" w:eastAsia="Cabin" w:hAnsi="Cabin"/>
                        <w:b w:val="1"/>
                        <w:bCs w:val="1"/>
                        <w:rtl w:val="0"/>
                        <w:rPrChange w:author="Política Tic UIS" w:id="25" w:date="2026-09-23T16:33:45Z">
                          <w:rPr>
                            <w:rFonts w:ascii="Cabin" w:cs="Cabin" w:eastAsia="Cabin" w:hAnsi="Cabin"/>
                          </w:rPr>
                        </w:rPrChange>
                      </w:rPr>
                      <w:t xml:space="preserve">Descripción del recurso — Módulo 2(formato libre):</w:t>
                    </w:r>
                  </w:ins>
                </w:sdtContent>
              </w:sdt>
              <w:ins w:author="Política Tic UIS" w:id="24" w:date="2026-09-23T16:33:45Z">
                <w:sdt>
                  <w:sdtPr>
                    <w:id w:val="-1264343657"/>
                    <w:tag w:val="goog_rdk_118"/>
                  </w:sdtPr>
                  <w:sdtContent>
                    <w:r w:rsidDel="00000000" w:rsidR="00000000" w:rsidRPr="00000000">
                      <w:rPr>
                        <w:rtl w:val="0"/>
                      </w:rPr>
                    </w:r>
                  </w:sdtContent>
                </w:sdt>
              </w:ins>
            </w:sdtContent>
          </w:sdt>
        </w:p>
      </w:sdtContent>
    </w:sdt>
    <w:sdt>
      <w:sdtPr>
        <w:lock w:val="contentLocked"/>
        <w:id w:val="-1514835524"/>
        <w:tag w:val="goog_rdk_124"/>
      </w:sdtPr>
      <w:sdtContent>
        <w:tbl>
          <w:tblPr>
            <w:tblStyle w:val="Table21"/>
            <w:tblW w:w="9360.0" w:type="dxa"/>
            <w:jc w:val="center"/>
            <w:tblBorders>
              <w:top w:color="2f5496" w:space="0" w:sz="4" w:val="single"/>
              <w:left w:color="000000" w:space="0" w:sz="0" w:val="nil"/>
              <w:bottom w:color="2f5496" w:space="0" w:sz="4" w:val="single"/>
              <w:right w:color="000000" w:space="0" w:sz="0" w:val="nil"/>
              <w:insideH w:color="2f5496" w:space="0" w:sz="4" w:val="single"/>
              <w:insideV w:color="000000" w:space="0" w:sz="0" w:val="nil"/>
            </w:tblBorders>
            <w:tblLayout w:type="fixed"/>
            <w:tblLook w:val="0400"/>
          </w:tblPr>
          <w:tblGrid>
            <w:gridCol w:w="9360"/>
            <w:tblGridChange w:id="0">
              <w:tblGrid>
                <w:gridCol w:w="9360"/>
              </w:tblGrid>
            </w:tblGridChange>
          </w:tblGrid>
          <w:sdt>
            <w:sdtPr>
              <w:id w:val="-1895381479"/>
              <w:tag w:val="goog_rdk_120"/>
            </w:sdtPr>
            <w:sdtContent>
              <w:tr>
                <w:trPr>
                  <w:cantSplit w:val="0"/>
                  <w:tblHeader w:val="0"/>
                  <w:ins w:author="Política Tic UIS" w:id="24" w:date="2026-09-23T16:33:45Z"/>
                </w:trPr>
                <w:tc>
                  <w:tcPr>
                    <w:shd w:fill="fafafa" w:val="clear"/>
                    <w:tcMar>
                      <w:top w:w="120.0" w:type="dxa"/>
                      <w:left w:w="150.0" w:type="dxa"/>
                      <w:bottom w:w="120.0" w:type="dxa"/>
                      <w:right w:w="150.0" w:type="dxa"/>
                    </w:tcMar>
                  </w:tcPr>
                  <w:sdt>
                    <w:sdtPr>
                      <w:id w:val="-677516396"/>
                      <w:tag w:val="goog_rdk_123"/>
                    </w:sdtPr>
                    <w:sdtContent>
                      <w:p w:rsidR="00000000" w:rsidDel="00000000" w:rsidP="00000000" w:rsidRDefault="00000000" w:rsidRPr="00000000" w14:paraId="000000AB">
                        <w:pPr>
                          <w:rPr>
                            <w:ins w:author="Política Tic UIS" w:id="24" w:date="2026-09-23T16:33:45Z"/>
                            <w:rFonts w:ascii="Cabin" w:cs="Cabin" w:eastAsia="Cabin" w:hAnsi="Cabin"/>
                            <w:color w:val="000000"/>
                            <w:sz w:val="19"/>
                            <w:szCs w:val="19"/>
                            <w:rPrChange w:author="Política Tic UIS" w:id="25" w:date="2026-09-23T16:33:45Z">
                              <w:rPr>
                                <w:rFonts w:ascii="Cabin" w:cs="Cabin" w:eastAsia="Cabin" w:hAnsi="Cabin"/>
                              </w:rPr>
                            </w:rPrChange>
                          </w:rPr>
                        </w:pPr>
                        <w:sdt>
                          <w:sdtPr>
                            <w:id w:val="2004831465"/>
                            <w:tag w:val="goog_rdk_121"/>
                          </w:sdtPr>
                          <w:sdtContent>
                            <w:ins w:author="Política Tic UIS" w:id="24" w:date="2026-09-23T16:33:45Z"/>
                            <w:sdt>
                              <w:sdtPr>
                                <w:id w:val="-1965824958"/>
                                <w:tag w:val="goog_rdk_122"/>
                              </w:sdtPr>
                              <w:sdtContent>
                                <w:ins w:author="Política Tic UIS" w:id="24" w:date="2026-09-23T16:33:45Z">
                                  <w:r w:rsidDel="00000000" w:rsidR="00000000" w:rsidRPr="00000000">
                                    <w:rPr>
                                      <w:rFonts w:ascii="Cabin" w:cs="Cabin" w:eastAsia="Cabin" w:hAnsi="Cabin"/>
                                      <w:color w:val="000000"/>
                                      <w:sz w:val="19"/>
                                      <w:szCs w:val="19"/>
                                      <w:rtl w:val="0"/>
                                      <w:rPrChange w:author="Política Tic UIS" w:id="25" w:date="2026-09-23T16:33:45Z">
                                        <w:rPr>
                                          <w:rFonts w:ascii="Cabin" w:cs="Cabin" w:eastAsia="Cabin" w:hAnsi="Cabin"/>
                                        </w:rPr>
                                      </w:rPrChange>
                                    </w:rPr>
                                    <w:t xml:space="preserve">[ Complete aquí ]</w:t>
                                  </w:r>
                                </w:ins>
                              </w:sdtContent>
                            </w:sdt>
                            <w:ins w:author="Política Tic UIS" w:id="24" w:date="2026-09-23T16:33:45Z"/>
                          </w:sdtContent>
                        </w:sdt>
                      </w:p>
                    </w:sdtContent>
                  </w:sdt>
                </w:tc>
              </w:tr>
            </w:sdtContent>
          </w:sdt>
        </w:tbl>
      </w:sdtContent>
    </w:sdt>
    <w:p w:rsidR="00000000" w:rsidDel="00000000" w:rsidP="00000000" w:rsidRDefault="00000000" w:rsidRPr="00000000" w14:paraId="000000AC">
      <w:pPr>
        <w:rPr>
          <w:rFonts w:ascii="Cabin" w:cs="Cabin" w:eastAsia="Cabin" w:hAnsi="Cabin"/>
        </w:rPr>
      </w:pPr>
      <w:r w:rsidDel="00000000" w:rsidR="00000000" w:rsidRPr="00000000">
        <w:rPr>
          <w:rtl w:val="0"/>
        </w:rPr>
      </w:r>
    </w:p>
    <w:p w:rsidR="00000000" w:rsidDel="00000000" w:rsidP="00000000" w:rsidRDefault="00000000" w:rsidRPr="00000000" w14:paraId="000000AD">
      <w:pPr>
        <w:pStyle w:val="Heading2"/>
        <w:rPr>
          <w:rFonts w:ascii="Cabin" w:cs="Cabin" w:eastAsia="Cabin" w:hAnsi="Cabin"/>
        </w:rPr>
      </w:pPr>
      <w:r w:rsidDel="00000000" w:rsidR="00000000" w:rsidRPr="00000000">
        <w:rPr>
          <w:rFonts w:ascii="Cabin" w:cs="Cabin" w:eastAsia="Cabin" w:hAnsi="Cabin"/>
          <w:color w:val="4472c4"/>
          <w:rtl w:val="0"/>
        </w:rPr>
        <w:t xml:space="preserve">3.3.a Lectura de Preparación de Sesión (LPS)</w:t>
      </w:r>
      <w:sdt>
        <w:sdtPr>
          <w:id w:val="1222835009"/>
          <w:tag w:val="goog_rdk_125"/>
        </w:sdtPr>
        <w:sdtContent>
          <w:del w:author="Política Tic UIS" w:id="26" w:date="2026-09-23T16:43:51Z">
            <w:r w:rsidDel="00000000" w:rsidR="00000000" w:rsidRPr="00000000">
              <w:rPr>
                <w:rFonts w:ascii="Cabin" w:cs="Cabin" w:eastAsia="Cabin" w:hAnsi="Cabin"/>
                <w:color w:val="4472c4"/>
                <w:rtl w:val="0"/>
              </w:rPr>
              <w:delText xml:space="preserve"> y Enlaces a Biblioteca Virtual UIS</w:delText>
            </w:r>
          </w:del>
        </w:sdtContent>
      </w:sdt>
      <w:sdt>
        <w:sdtPr>
          <w:id w:val="-302273230"/>
          <w:tag w:val="goog_rdk_126"/>
        </w:sdtPr>
        <w:sdtContent>
          <w:ins w:author="Política Tic UIS" w:id="26" w:date="2026-09-23T16:43:51Z">
            <w:r w:rsidDel="00000000" w:rsidR="00000000" w:rsidRPr="00000000">
              <w:rPr>
                <w:rFonts w:ascii="Cabin" w:cs="Cabin" w:eastAsia="Cabin" w:hAnsi="Cabin"/>
                <w:color w:val="4472c4"/>
                <w:rtl w:val="0"/>
              </w:rPr>
              <w:t xml:space="preserve"> de la lección L1.1</w:t>
            </w:r>
          </w:ins>
        </w:sdtContent>
      </w:sdt>
      <w:r w:rsidDel="00000000" w:rsidR="00000000" w:rsidRPr="00000000">
        <w:rPr>
          <w:rtl w:val="0"/>
        </w:rPr>
      </w:r>
    </w:p>
    <w:tbl>
      <w:tblPr>
        <w:tblStyle w:val="Table22"/>
        <w:tblW w:w="9360.0" w:type="dxa"/>
        <w:jc w:val="center"/>
        <w:tblLayout w:type="fixed"/>
        <w:tblLook w:val="0400"/>
      </w:tblPr>
      <w:tblGrid>
        <w:gridCol w:w="9360"/>
        <w:tblGridChange w:id="0">
          <w:tblGrid>
            <w:gridCol w:w="9360"/>
          </w:tblGrid>
        </w:tblGridChange>
      </w:tblGrid>
      <w:tr>
        <w:trPr>
          <w:cantSplit w:val="0"/>
          <w:tblHeader w:val="0"/>
        </w:trPr>
        <w:tc>
          <w:tcPr>
            <w:tcBorders>
              <w:top w:color="000000" w:space="0" w:sz="0" w:val="nil"/>
              <w:left w:color="2f5496" w:space="0" w:sz="24" w:val="single"/>
              <w:bottom w:color="000000" w:space="0" w:sz="0" w:val="nil"/>
              <w:right w:color="000000" w:space="0" w:sz="0" w:val="nil"/>
            </w:tcBorders>
            <w:shd w:fill="f2f4f8" w:val="clear"/>
            <w:tcMar>
              <w:top w:w="140.0" w:type="dxa"/>
              <w:left w:w="180.0" w:type="dxa"/>
              <w:bottom w:w="140.0" w:type="dxa"/>
              <w:right w:w="180.0" w:type="dxa"/>
            </w:tcMar>
          </w:tcPr>
          <w:p w:rsidR="00000000" w:rsidDel="00000000" w:rsidP="00000000" w:rsidRDefault="00000000" w:rsidRPr="00000000" w14:paraId="000000AE">
            <w:pPr>
              <w:spacing w:after="40" w:lineRule="auto"/>
              <w:rPr>
                <w:rFonts w:ascii="Cabin" w:cs="Cabin" w:eastAsia="Cabin" w:hAnsi="Cabin"/>
                <w:i w:val="1"/>
                <w:iCs w:val="1"/>
                <w:color w:val="333333"/>
                <w:sz w:val="19"/>
                <w:szCs w:val="19"/>
              </w:rPr>
            </w:pPr>
            <w:sdt>
              <w:sdtPr>
                <w:id w:val="-1287571135"/>
                <w:tag w:val="goog_rdk_128"/>
              </w:sdtPr>
              <w:sdtContent>
                <w:del w:author="Política Tic UIS" w:id="27" w:date="2026-09-23T16:43:25Z">
                  <w:r w:rsidDel="00000000" w:rsidR="00000000" w:rsidRPr="00000000">
                    <w:rPr>
                      <w:rFonts w:ascii="Cabin" w:cs="Cabin" w:eastAsia="Cabin" w:hAnsi="Cabin"/>
                      <w:b w:val="1"/>
                      <w:bCs w:val="1"/>
                      <w:color w:val="2f5496"/>
                      <w:sz w:val="19"/>
                      <w:szCs w:val="19"/>
                      <w:rtl w:val="0"/>
                    </w:rPr>
                    <w:delText xml:space="preserve">INSTRUCCIONES DE DILIGENCIAMIENTO: </w:delText>
                  </w:r>
                  <w:r w:rsidDel="00000000" w:rsidR="00000000" w:rsidRPr="00000000">
                    <w:rPr>
                      <w:rFonts w:ascii="Cabin" w:cs="Cabin" w:eastAsia="Cabin" w:hAnsi="Cabin"/>
                      <w:i w:val="1"/>
                      <w:iCs w:val="1"/>
                      <w:color w:val="333333"/>
                      <w:sz w:val="19"/>
                      <w:szCs w:val="19"/>
                      <w:rtl w:val="0"/>
                    </w:rPr>
                    <w:delText xml:space="preserve">Para la Lección 1 del Módulo 1 (L1.1), es requisito obligatorio registrar el título del recurso y colocar mínimo un (1) enlace digital directo y activo a libros texto, e-books o bases de datos disponibles en la Biblioteca Virtual oficial de la UIS. Si lo desea, también puede utilizar recursos de su propia autoría.</w:delText>
                  </w:r>
                </w:del>
              </w:sdtContent>
            </w:sdt>
            <w:r w:rsidDel="00000000" w:rsidR="00000000" w:rsidRPr="00000000">
              <w:rPr>
                <w:rtl w:val="0"/>
              </w:rPr>
            </w:r>
          </w:p>
        </w:tc>
      </w:tr>
    </w:tbl>
    <w:p w:rsidR="00000000" w:rsidDel="00000000" w:rsidP="00000000" w:rsidRDefault="00000000" w:rsidRPr="00000000" w14:paraId="000000AF">
      <w:pPr>
        <w:rPr>
          <w:rFonts w:ascii="Cabin" w:cs="Cabin" w:eastAsia="Cabin" w:hAnsi="Cabin"/>
        </w:rPr>
      </w:pPr>
      <w:r w:rsidDel="00000000" w:rsidR="00000000" w:rsidRPr="00000000">
        <w:rPr>
          <w:rtl w:val="0"/>
        </w:rPr>
      </w:r>
    </w:p>
    <w:tbl>
      <w:tblPr>
        <w:tblStyle w:val="Table23"/>
        <w:tblW w:w="13200.0" w:type="dxa"/>
        <w:jc w:val="center"/>
        <w:tblBorders>
          <w:top w:color="b0c4de" w:space="0" w:sz="4" w:val="single"/>
          <w:left w:color="000000" w:space="0" w:sz="0" w:val="nil"/>
          <w:bottom w:color="b0c4de" w:space="0" w:sz="4" w:val="single"/>
          <w:right w:color="000000" w:space="0" w:sz="0" w:val="nil"/>
          <w:insideH w:color="b0c4de" w:space="0" w:sz="4" w:val="single"/>
          <w:insideV w:color="000000" w:space="0" w:sz="0" w:val="nil"/>
        </w:tblBorders>
        <w:tblLayout w:type="fixed"/>
        <w:tblLook w:val="0400"/>
      </w:tblPr>
      <w:tblGrid>
        <w:gridCol w:w="1035"/>
        <w:gridCol w:w="4745.000000000001"/>
        <w:gridCol w:w="5275"/>
        <w:gridCol w:w="2145"/>
        <w:tblGridChange w:id="0">
          <w:tblGrid>
            <w:gridCol w:w="1035"/>
            <w:gridCol w:w="4745.000000000001"/>
            <w:gridCol w:w="5275"/>
            <w:gridCol w:w="2145"/>
          </w:tblGrid>
        </w:tblGridChange>
      </w:tblGrid>
      <w:tr>
        <w:trPr>
          <w:cantSplit w:val="0"/>
          <w:tblHeader w:val="0"/>
        </w:trPr>
        <w:tc>
          <w:tcPr>
            <w:shd w:fill="2f5496" w:val="clear"/>
            <w:tcMar>
              <w:top w:w="100.0" w:type="dxa"/>
              <w:left w:w="100.0" w:type="dxa"/>
              <w:bottom w:w="100.0" w:type="dxa"/>
              <w:right w:w="100.0" w:type="dxa"/>
            </w:tcMar>
          </w:tcPr>
          <w:p w:rsidR="00000000" w:rsidDel="00000000" w:rsidP="00000000" w:rsidRDefault="00000000" w:rsidRPr="00000000" w14:paraId="000000B0">
            <w:pPr>
              <w:jc w:val="center"/>
              <w:rPr>
                <w:rFonts w:ascii="Cabin" w:cs="Cabin" w:eastAsia="Cabin" w:hAnsi="Cabin"/>
              </w:rPr>
            </w:pPr>
            <w:r w:rsidDel="00000000" w:rsidR="00000000" w:rsidRPr="00000000">
              <w:rPr>
                <w:rFonts w:ascii="Cabin" w:cs="Cabin" w:eastAsia="Cabin" w:hAnsi="Cabin"/>
                <w:b w:val="1"/>
                <w:bCs w:val="1"/>
                <w:color w:val="ffffff"/>
                <w:rtl w:val="0"/>
              </w:rPr>
              <w:t xml:space="preserve">Lección</w:t>
            </w:r>
            <w:r w:rsidDel="00000000" w:rsidR="00000000" w:rsidRPr="00000000">
              <w:rPr>
                <w:rtl w:val="0"/>
              </w:rPr>
            </w:r>
          </w:p>
        </w:tc>
        <w:tc>
          <w:tcPr>
            <w:shd w:fill="2f5496" w:val="clear"/>
            <w:tcMar>
              <w:top w:w="100.0" w:type="dxa"/>
              <w:left w:w="100.0" w:type="dxa"/>
              <w:bottom w:w="100.0" w:type="dxa"/>
              <w:right w:w="100.0" w:type="dxa"/>
            </w:tcMar>
          </w:tcPr>
          <w:p w:rsidR="00000000" w:rsidDel="00000000" w:rsidP="00000000" w:rsidRDefault="00000000" w:rsidRPr="00000000" w14:paraId="000000B1">
            <w:pPr>
              <w:jc w:val="center"/>
              <w:rPr>
                <w:rFonts w:ascii="Cabin" w:cs="Cabin" w:eastAsia="Cabin" w:hAnsi="Cabin"/>
              </w:rPr>
            </w:pPr>
            <w:sdt>
              <w:sdtPr>
                <w:id w:val="12829675"/>
                <w:tag w:val="goog_rdk_130"/>
              </w:sdtPr>
              <w:sdtContent>
                <w:ins w:author="Política Tic UIS" w:id="28" w:date="2026-09-23T16:41:40Z"/>
                <w:sdt>
                  <w:sdtPr>
                    <w:id w:val="-50112851"/>
                    <w:tag w:val="goog_rdk_131"/>
                  </w:sdtPr>
                  <w:sdtContent>
                    <w:ins w:author="Política Tic UIS" w:id="28" w:date="2026-09-23T16:41:40Z">
                      <w:r w:rsidDel="00000000" w:rsidR="00000000" w:rsidRPr="00000000">
                        <w:rPr>
                          <w:rFonts w:ascii="Cabin" w:cs="Cabin" w:eastAsia="Cabin" w:hAnsi="Cabin"/>
                          <w:b w:val="1"/>
                          <w:bCs w:val="1"/>
                          <w:color w:val="ffffff"/>
                          <w:rtl w:val="0"/>
                          <w:rPrChange w:author="Política Tic UIS" w:id="29" w:date="2026-09-23T16:41:40Z">
                            <w:rPr>
                              <w:rFonts w:ascii="Cabin" w:cs="Cabin" w:eastAsia="Cabin" w:hAnsi="Cabin"/>
                            </w:rPr>
                          </w:rPrChange>
                        </w:rPr>
                        <w:t xml:space="preserve">Nombre</w:t>
                      </w:r>
                    </w:ins>
                  </w:sdtContent>
                </w:sdt>
                <w:ins w:author="Política Tic UIS" w:id="28" w:date="2026-09-23T16:41:40Z"/>
              </w:sdtContent>
            </w:sdt>
            <w:sdt>
              <w:sdtPr>
                <w:id w:val="-822501415"/>
                <w:tag w:val="goog_rdk_132"/>
              </w:sdtPr>
              <w:sdtContent>
                <w:del w:author="Política Tic UIS" w:id="28" w:date="2026-09-23T16:41:40Z">
                  <w:r w:rsidDel="00000000" w:rsidR="00000000" w:rsidRPr="00000000">
                    <w:rPr>
                      <w:rFonts w:ascii="Cabin" w:cs="Cabin" w:eastAsia="Cabin" w:hAnsi="Cabin"/>
                      <w:b w:val="1"/>
                      <w:bCs w:val="1"/>
                      <w:color w:val="ffffff"/>
                      <w:rtl w:val="0"/>
                    </w:rPr>
                    <w:delText xml:space="preserve">Tema</w:delText>
                  </w:r>
                </w:del>
              </w:sdtContent>
            </w:sdt>
            <w:r w:rsidDel="00000000" w:rsidR="00000000" w:rsidRPr="00000000">
              <w:rPr>
                <w:rFonts w:ascii="Cabin" w:cs="Cabin" w:eastAsia="Cabin" w:hAnsi="Cabin"/>
                <w:b w:val="1"/>
                <w:bCs w:val="1"/>
                <w:color w:val="ffffff"/>
                <w:rtl w:val="0"/>
              </w:rPr>
              <w:t xml:space="preserve"> de la Lección</w:t>
            </w:r>
            <w:r w:rsidDel="00000000" w:rsidR="00000000" w:rsidRPr="00000000">
              <w:rPr>
                <w:rtl w:val="0"/>
              </w:rPr>
            </w:r>
          </w:p>
        </w:tc>
        <w:tc>
          <w:tcPr>
            <w:shd w:fill="2f5496" w:val="clear"/>
            <w:tcMar>
              <w:top w:w="100.0" w:type="dxa"/>
              <w:left w:w="100.0" w:type="dxa"/>
              <w:bottom w:w="100.0" w:type="dxa"/>
              <w:right w:w="100.0" w:type="dxa"/>
            </w:tcMar>
          </w:tcPr>
          <w:p w:rsidR="00000000" w:rsidDel="00000000" w:rsidP="00000000" w:rsidRDefault="00000000" w:rsidRPr="00000000" w14:paraId="000000B2">
            <w:pPr>
              <w:jc w:val="center"/>
              <w:rPr>
                <w:rFonts w:ascii="Cabin" w:cs="Cabin" w:eastAsia="Cabin" w:hAnsi="Cabin"/>
              </w:rPr>
            </w:pPr>
            <w:sdt>
              <w:sdtPr>
                <w:id w:val="373113087"/>
                <w:tag w:val="goog_rdk_134"/>
              </w:sdtPr>
              <w:sdtContent>
                <w:del w:author="Política Tic UIS" w:id="30" w:date="2026-09-23T16:42:35Z">
                  <w:r w:rsidDel="00000000" w:rsidR="00000000" w:rsidRPr="00000000">
                    <w:rPr>
                      <w:rFonts w:ascii="Cabin" w:cs="Cabin" w:eastAsia="Cabin" w:hAnsi="Cabin"/>
                      <w:b w:val="1"/>
                      <w:bCs w:val="1"/>
                      <w:color w:val="ffffff"/>
                      <w:rtl w:val="0"/>
                    </w:rPr>
                    <w:delText xml:space="preserve">Recurso y </w:delText>
                  </w:r>
                </w:del>
              </w:sdtContent>
            </w:sdt>
            <w:r w:rsidDel="00000000" w:rsidR="00000000" w:rsidRPr="00000000">
              <w:rPr>
                <w:rFonts w:ascii="Cabin" w:cs="Cabin" w:eastAsia="Cabin" w:hAnsi="Cabin"/>
                <w:b w:val="1"/>
                <w:bCs w:val="1"/>
                <w:color w:val="ffffff"/>
                <w:rtl w:val="0"/>
              </w:rPr>
              <w:t xml:space="preserve">Enlace</w:t>
            </w:r>
            <w:sdt>
              <w:sdtPr>
                <w:id w:val="1516457380"/>
                <w:tag w:val="goog_rdk_135"/>
              </w:sdtPr>
              <w:sdtContent>
                <w:del w:author="Política Tic UIS" w:id="31" w:date="2026-09-23T16:42:41Z">
                  <w:r w:rsidDel="00000000" w:rsidR="00000000" w:rsidRPr="00000000">
                    <w:rPr>
                      <w:rFonts w:ascii="Cabin" w:cs="Cabin" w:eastAsia="Cabin" w:hAnsi="Cabin"/>
                      <w:b w:val="1"/>
                      <w:bCs w:val="1"/>
                      <w:color w:val="ffffff"/>
                      <w:rtl w:val="0"/>
                    </w:rPr>
                    <w:delText xml:space="preserve"> Directo Biblioteca UIS o recurso propio</w:delText>
                  </w:r>
                </w:del>
              </w:sdtContent>
            </w:sdt>
            <w:r w:rsidDel="00000000" w:rsidR="00000000" w:rsidRPr="00000000">
              <w:rPr>
                <w:rtl w:val="0"/>
              </w:rPr>
            </w:r>
          </w:p>
        </w:tc>
      </w:tr>
      <w:tr>
        <w:trPr>
          <w:cantSplit w:val="0"/>
          <w:trHeight w:val="610.9550000000091" w:hRule="atLeast"/>
          <w:tblHeader w:val="0"/>
        </w:trPr>
        <w:tc>
          <w:tcPr>
            <w:shd w:fill="f2f4f8" w:val="clear"/>
            <w:tcMar>
              <w:top w:w="120.0" w:type="dxa"/>
              <w:left w:w="150.0" w:type="dxa"/>
              <w:bottom w:w="120.0" w:type="dxa"/>
              <w:right w:w="150.0" w:type="dxa"/>
            </w:tcMar>
          </w:tcPr>
          <w:p w:rsidR="00000000" w:rsidDel="00000000" w:rsidP="00000000" w:rsidRDefault="00000000" w:rsidRPr="00000000" w14:paraId="000000B3">
            <w:pPr>
              <w:jc w:val="cente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L1.1</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B4">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Nombre d</w:t>
            </w:r>
            <w:sdt>
              <w:sdtPr>
                <w:id w:val="-1350114591"/>
                <w:tag w:val="goog_rdk_136"/>
              </w:sdtPr>
              <w:sdtContent>
                <w:ins w:author="Política Tic UIS" w:id="32" w:date="2026-09-23T16:41:49Z">
                  <w:r w:rsidDel="00000000" w:rsidR="00000000" w:rsidRPr="00000000">
                    <w:rPr>
                      <w:rFonts w:ascii="Cabin" w:cs="Cabin" w:eastAsia="Cabin" w:hAnsi="Cabin"/>
                      <w:color w:val="000000"/>
                      <w:sz w:val="19"/>
                      <w:szCs w:val="19"/>
                      <w:rtl w:val="0"/>
                    </w:rPr>
                    <w:t xml:space="preserve">e la lección</w:t>
                  </w:r>
                </w:ins>
              </w:sdtContent>
            </w:sdt>
            <w:sdt>
              <w:sdtPr>
                <w:id w:val="355270646"/>
                <w:tag w:val="goog_rdk_137"/>
              </w:sdtPr>
              <w:sdtContent>
                <w:del w:author="Política Tic UIS" w:id="32" w:date="2026-09-23T16:41:49Z">
                  <w:r w:rsidDel="00000000" w:rsidR="00000000" w:rsidRPr="00000000">
                    <w:rPr>
                      <w:rFonts w:ascii="Cabin" w:cs="Cabin" w:eastAsia="Cabin" w:hAnsi="Cabin"/>
                      <w:color w:val="000000"/>
                      <w:sz w:val="19"/>
                      <w:szCs w:val="19"/>
                      <w:rtl w:val="0"/>
                    </w:rPr>
                    <w:delText xml:space="preserve">el subtema</w:delText>
                  </w:r>
                </w:del>
              </w:sdtContent>
            </w:sdt>
            <w:r w:rsidDel="00000000" w:rsidR="00000000" w:rsidRPr="00000000">
              <w:rPr>
                <w:rFonts w:ascii="Cabin" w:cs="Cabin" w:eastAsia="Cabin" w:hAnsi="Cabin"/>
                <w:color w:val="000000"/>
                <w:sz w:val="19"/>
                <w:szCs w:val="19"/>
                <w:rtl w:val="0"/>
              </w:rPr>
              <w:t xml:space="preserve">... ]</w:t>
            </w:r>
          </w:p>
        </w:tc>
        <w:tc>
          <w:tcPr>
            <w:tcMar>
              <w:top w:w="120.0" w:type="dxa"/>
              <w:left w:w="150.0" w:type="dxa"/>
              <w:bottom w:w="120.0" w:type="dxa"/>
              <w:right w:w="150.0" w:type="dxa"/>
            </w:tcMar>
          </w:tcPr>
          <w:p w:rsidR="00000000" w:rsidDel="00000000" w:rsidP="00000000" w:rsidRDefault="00000000" w:rsidRPr="00000000" w14:paraId="000000B5">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w:t>
            </w:r>
            <w:sdt>
              <w:sdtPr>
                <w:id w:val="-2122129518"/>
                <w:tag w:val="goog_rdk_138"/>
              </w:sdtPr>
              <w:sdtContent>
                <w:del w:author="Política Tic UIS" w:id="33" w:date="2026-09-23T16:43:09Z">
                  <w:r w:rsidDel="00000000" w:rsidR="00000000" w:rsidRPr="00000000">
                    <w:rPr>
                      <w:rFonts w:ascii="Cabin" w:cs="Cabin" w:eastAsia="Cabin" w:hAnsi="Cabin"/>
                      <w:color w:val="000000"/>
                      <w:sz w:val="19"/>
                      <w:szCs w:val="19"/>
                      <w:rtl w:val="0"/>
                    </w:rPr>
                    <w:delText xml:space="preserve">Título de e-book / capítulo + URL biblioteca UIS o recurso propio </w:delText>
                  </w:r>
                </w:del>
              </w:sdtContent>
            </w:sdt>
            <w:sdt>
              <w:sdtPr>
                <w:id w:val="-1790400774"/>
                <w:tag w:val="goog_rdk_139"/>
              </w:sdtPr>
              <w:sdtContent>
                <w:ins w:author="Política Tic UIS" w:id="33" w:date="2026-09-23T16:43:09Z">
                  <w:r w:rsidDel="00000000" w:rsidR="00000000" w:rsidRPr="00000000">
                    <w:rPr>
                      <w:rFonts w:ascii="Cabin" w:cs="Cabin" w:eastAsia="Cabin" w:hAnsi="Cabin"/>
                      <w:color w:val="000000"/>
                      <w:sz w:val="19"/>
                      <w:szCs w:val="19"/>
                      <w:rtl w:val="0"/>
                    </w:rPr>
                    <w:t xml:space="preserve">colocar mínimo un (1) enlace digital directo y activo a libros texto, e-books o bases de datos disponibles en la Biblioteca Virtual oficial de la UIS. Si lo desea, también puede utilizar recursos de su propia autoría.</w:t>
                  </w:r>
                </w:ins>
              </w:sdtContent>
            </w:sdt>
            <w:r w:rsidDel="00000000" w:rsidR="00000000" w:rsidRPr="00000000">
              <w:rPr>
                <w:rFonts w:ascii="Cabin" w:cs="Cabin" w:eastAsia="Cabin" w:hAnsi="Cabin"/>
                <w:color w:val="000000"/>
                <w:sz w:val="19"/>
                <w:szCs w:val="19"/>
                <w:rtl w:val="0"/>
              </w:rPr>
              <w:t xml:space="preserve">]</w:t>
            </w:r>
          </w:p>
        </w:tc>
      </w:tr>
    </w:tbl>
    <w:p w:rsidR="00000000" w:rsidDel="00000000" w:rsidP="00000000" w:rsidRDefault="00000000" w:rsidRPr="00000000" w14:paraId="000000B6">
      <w:pPr>
        <w:rPr>
          <w:rFonts w:ascii="Cabin" w:cs="Cabin" w:eastAsia="Cabin" w:hAnsi="Cabin"/>
        </w:rPr>
      </w:pPr>
      <w:r w:rsidDel="00000000" w:rsidR="00000000" w:rsidRPr="00000000">
        <w:rPr>
          <w:rtl w:val="0"/>
        </w:rPr>
      </w:r>
    </w:p>
    <w:p w:rsidR="00000000" w:rsidDel="00000000" w:rsidP="00000000" w:rsidRDefault="00000000" w:rsidRPr="00000000" w14:paraId="000000B7">
      <w:pPr>
        <w:pStyle w:val="Heading2"/>
        <w:rPr>
          <w:rFonts w:ascii="Cabin" w:cs="Cabin" w:eastAsia="Cabin" w:hAnsi="Cabin"/>
        </w:rPr>
      </w:pPr>
      <w:r w:rsidDel="00000000" w:rsidR="00000000" w:rsidRPr="00000000">
        <w:rPr>
          <w:rFonts w:ascii="Cabin" w:cs="Cabin" w:eastAsia="Cabin" w:hAnsi="Cabin"/>
          <w:color w:val="4472c4"/>
          <w:rtl w:val="0"/>
        </w:rPr>
        <w:t xml:space="preserve">3.3.b Cuestionario de Preparación de Sesión (CPS)</w:t>
      </w:r>
      <w:sdt>
        <w:sdtPr>
          <w:id w:val="808942956"/>
          <w:tag w:val="goog_rdk_140"/>
        </w:sdtPr>
        <w:sdtContent>
          <w:ins w:author="Política Tic UIS" w:id="34" w:date="2026-09-23T16:47:20Z">
            <w:r w:rsidDel="00000000" w:rsidR="00000000" w:rsidRPr="00000000">
              <w:rPr>
                <w:rFonts w:ascii="Cabin" w:cs="Cabin" w:eastAsia="Cabin" w:hAnsi="Cabin"/>
                <w:color w:val="4472c4"/>
                <w:vertAlign w:val="superscript"/>
              </w:rPr>
              <w:footnoteReference w:customMarkFollows="0" w:id="3"/>
            </w:r>
          </w:ins>
        </w:sdtContent>
      </w:sdt>
      <w:r w:rsidDel="00000000" w:rsidR="00000000" w:rsidRPr="00000000">
        <w:rPr>
          <w:rFonts w:ascii="Cabin" w:cs="Cabin" w:eastAsia="Cabin" w:hAnsi="Cabin"/>
          <w:color w:val="4472c4"/>
          <w:rtl w:val="0"/>
        </w:rPr>
        <w:t xml:space="preserve"> </w:t>
      </w:r>
      <w:sdt>
        <w:sdtPr>
          <w:id w:val="-677723442"/>
          <w:tag w:val="goog_rdk_141"/>
        </w:sdtPr>
        <w:sdtContent>
          <w:ins w:author="Política Tic UIS" w:id="35" w:date="2026-09-23T16:44:29Z">
            <w:r w:rsidDel="00000000" w:rsidR="00000000" w:rsidRPr="00000000">
              <w:rPr>
                <w:rFonts w:ascii="Cabin" w:cs="Cabin" w:eastAsia="Cabin" w:hAnsi="Cabin"/>
                <w:color w:val="4472c4"/>
                <w:rtl w:val="0"/>
              </w:rPr>
              <w:t xml:space="preserve">de la </w:t>
            </w:r>
          </w:ins>
        </w:sdtContent>
      </w:sdt>
      <w:sdt>
        <w:sdtPr>
          <w:id w:val="1867853982"/>
          <w:tag w:val="goog_rdk_142"/>
        </w:sdtPr>
        <w:sdtContent>
          <w:del w:author="Política Tic UIS" w:id="35" w:date="2026-09-23T16:44:29Z">
            <w:r w:rsidDel="00000000" w:rsidR="00000000" w:rsidRPr="00000000">
              <w:rPr>
                <w:rFonts w:ascii="Cabin" w:cs="Cabin" w:eastAsia="Cabin" w:hAnsi="Cabin"/>
                <w:color w:val="4472c4"/>
                <w:rtl w:val="0"/>
              </w:rPr>
              <w:delText xml:space="preserve">de Ejemplo (Módulo 1, </w:delText>
            </w:r>
          </w:del>
        </w:sdtContent>
      </w:sdt>
      <w:r w:rsidDel="00000000" w:rsidR="00000000" w:rsidRPr="00000000">
        <w:rPr>
          <w:rFonts w:ascii="Cabin" w:cs="Cabin" w:eastAsia="Cabin" w:hAnsi="Cabin"/>
          <w:color w:val="4472c4"/>
          <w:rtl w:val="0"/>
        </w:rPr>
        <w:t xml:space="preserve">Lección 1</w:t>
      </w:r>
      <w:sdt>
        <w:sdtPr>
          <w:id w:val="1539535078"/>
          <w:tag w:val="goog_rdk_143"/>
        </w:sdtPr>
        <w:sdtContent>
          <w:ins w:author="Política Tic UIS" w:id="36" w:date="2026-09-23T16:44:40Z">
            <w:r w:rsidDel="00000000" w:rsidR="00000000" w:rsidRPr="00000000">
              <w:rPr>
                <w:rFonts w:ascii="Cabin" w:cs="Cabin" w:eastAsia="Cabin" w:hAnsi="Cabin"/>
                <w:color w:val="4472c4"/>
                <w:rtl w:val="0"/>
              </w:rPr>
              <w:t xml:space="preserve">.1</w:t>
            </w:r>
          </w:ins>
        </w:sdtContent>
      </w:sdt>
      <w:sdt>
        <w:sdtPr>
          <w:id w:val="-814179032"/>
          <w:tag w:val="goog_rdk_144"/>
        </w:sdtPr>
        <w:sdtContent>
          <w:del w:author="Política Tic UIS" w:id="36" w:date="2026-09-23T16:44:40Z">
            <w:r w:rsidDel="00000000" w:rsidR="00000000" w:rsidRPr="00000000">
              <w:rPr>
                <w:rFonts w:ascii="Cabin" w:cs="Cabin" w:eastAsia="Cabin" w:hAnsi="Cabin"/>
                <w:color w:val="4472c4"/>
                <w:rtl w:val="0"/>
              </w:rPr>
              <w:delText xml:space="preserve">)</w:delText>
            </w:r>
          </w:del>
        </w:sdtContent>
      </w:sdt>
      <w:r w:rsidDel="00000000" w:rsidR="00000000" w:rsidRPr="00000000">
        <w:rPr>
          <w:rtl w:val="0"/>
        </w:rPr>
      </w:r>
    </w:p>
    <w:tbl>
      <w:tblPr>
        <w:tblStyle w:val="Table24"/>
        <w:tblW w:w="9600.0" w:type="dxa"/>
        <w:jc w:val="center"/>
        <w:tblLayout w:type="fixed"/>
        <w:tblLook w:val="0400"/>
      </w:tblPr>
      <w:tblGrid>
        <w:gridCol w:w="9600"/>
        <w:tblGridChange w:id="0">
          <w:tblGrid>
            <w:gridCol w:w="9600"/>
          </w:tblGrid>
        </w:tblGridChange>
      </w:tblGrid>
      <w:tr>
        <w:trPr>
          <w:cantSplit w:val="0"/>
          <w:tblHeader w:val="0"/>
        </w:trPr>
        <w:tc>
          <w:tcPr>
            <w:tcBorders>
              <w:top w:color="000000" w:space="0" w:sz="0" w:val="nil"/>
              <w:left w:color="2f5496" w:space="0" w:sz="24" w:val="single"/>
              <w:bottom w:color="000000" w:space="0" w:sz="0" w:val="nil"/>
              <w:right w:color="000000" w:space="0" w:sz="0" w:val="nil"/>
            </w:tcBorders>
            <w:shd w:fill="f2f4f8" w:val="clear"/>
            <w:tcMar>
              <w:top w:w="140.0" w:type="dxa"/>
              <w:left w:w="180.0" w:type="dxa"/>
              <w:bottom w:w="140.0" w:type="dxa"/>
              <w:right w:w="180.0" w:type="dxa"/>
            </w:tcMar>
          </w:tcPr>
          <w:p w:rsidR="00000000" w:rsidDel="00000000" w:rsidP="00000000" w:rsidRDefault="00000000" w:rsidRPr="00000000" w14:paraId="000000B8">
            <w:pPr>
              <w:spacing w:after="40" w:lineRule="auto"/>
              <w:rPr>
                <w:rFonts w:ascii="Cabin" w:cs="Cabin" w:eastAsia="Cabin" w:hAnsi="Cabin"/>
              </w:rPr>
            </w:pPr>
            <w:r w:rsidDel="00000000" w:rsidR="00000000" w:rsidRPr="00000000">
              <w:rPr>
                <w:rFonts w:ascii="Cabin" w:cs="Cabin" w:eastAsia="Cabin" w:hAnsi="Cabin"/>
                <w:b w:val="1"/>
                <w:bCs w:val="1"/>
                <w:color w:val="2f5496"/>
                <w:sz w:val="19"/>
                <w:szCs w:val="19"/>
                <w:rtl w:val="0"/>
              </w:rPr>
              <w:t xml:space="preserve">INSTRUCCIONES DE DILIGENCIAMIENTO:</w:t>
            </w:r>
            <w:sdt>
              <w:sdtPr>
                <w:id w:val="-776786298"/>
                <w:tag w:val="goog_rdk_145"/>
              </w:sdtPr>
              <w:sdtContent>
                <w:del w:author="Política Tic UIS" w:id="37" w:date="2026-09-23T16:47:00Z">
                  <w:r w:rsidDel="00000000" w:rsidR="00000000" w:rsidRPr="00000000">
                    <w:rPr>
                      <w:rFonts w:ascii="Cabin" w:cs="Cabin" w:eastAsia="Cabin" w:hAnsi="Cabin"/>
                      <w:b w:val="1"/>
                      <w:bCs w:val="1"/>
                      <w:color w:val="2f5496"/>
                      <w:sz w:val="19"/>
                      <w:szCs w:val="19"/>
                      <w:rtl w:val="0"/>
                    </w:rPr>
                    <w:delText xml:space="preserve"> </w:delText>
                  </w:r>
                  <w:r w:rsidDel="00000000" w:rsidR="00000000" w:rsidRPr="00000000">
                    <w:rPr>
                      <w:rFonts w:ascii="Cabin" w:cs="Cabin" w:eastAsia="Cabin" w:hAnsi="Cabin"/>
                      <w:i w:val="1"/>
                      <w:iCs w:val="1"/>
                      <w:color w:val="333333"/>
                      <w:sz w:val="19"/>
                      <w:szCs w:val="19"/>
                      <w:rtl w:val="0"/>
                    </w:rPr>
                    <w:delText xml:space="preserve">El Cuestionario de Preparación de Sesión (CPS) es una herramienta de autodiagnóstico formativo que el estudiante realiza con base en el LPS. </w:delText>
                  </w:r>
                  <w:r w:rsidDel="00000000" w:rsidR="00000000" w:rsidRPr="00000000">
                    <w:rPr>
                      <w:rFonts w:ascii="Cabin" w:cs="Cabin" w:eastAsia="Cabin" w:hAnsi="Cabin"/>
                      <w:i w:val="1"/>
                      <w:iCs w:val="1"/>
                      <w:color w:val="333333"/>
                      <w:sz w:val="19"/>
                      <w:szCs w:val="19"/>
                      <w:rtl w:val="0"/>
                    </w:rPr>
                    <w:delText xml:space="preserve">En la propuesta se exige únicamente elaborar el CPS de ejemplo de la Lección L1.1 correspondiente con el LPS previamente diligenciado. </w:delText>
                  </w:r>
                  <w:r w:rsidDel="00000000" w:rsidR="00000000" w:rsidRPr="00000000">
                    <w:rPr>
                      <w:rFonts w:ascii="Cabin" w:cs="Cabin" w:eastAsia="Cabin" w:hAnsi="Cabin"/>
                      <w:i w:val="1"/>
                      <w:iCs w:val="1"/>
                      <w:color w:val="333333"/>
                      <w:sz w:val="19"/>
                      <w:szCs w:val="19"/>
                      <w:rtl w:val="0"/>
                    </w:rPr>
                    <w:delText xml:space="preserve">Debe contener exactamente 10 preguntas de opción múltiple, con 4 opciones de respuesta (A, B, C, D), una única respuesta correcta indicada de forma explícita y su retroalimentación explicativa correspondiente que aclare el porqué conceptual de la respuesta correcta.</w:delText>
                  </w:r>
                </w:del>
              </w:sdtContent>
            </w:sdt>
            <w:r w:rsidDel="00000000" w:rsidR="00000000" w:rsidRPr="00000000">
              <w:rPr>
                <w:rtl w:val="0"/>
              </w:rPr>
            </w:r>
          </w:p>
        </w:tc>
      </w:tr>
    </w:tbl>
    <w:p w:rsidR="00000000" w:rsidDel="00000000" w:rsidP="00000000" w:rsidRDefault="00000000" w:rsidRPr="00000000" w14:paraId="000000B9">
      <w:pPr>
        <w:rPr>
          <w:rFonts w:ascii="Cabin" w:cs="Cabin" w:eastAsia="Cabin" w:hAnsi="Cabin"/>
        </w:rPr>
      </w:pPr>
      <w:r w:rsidDel="00000000" w:rsidR="00000000" w:rsidRPr="00000000">
        <w:rPr>
          <w:rtl w:val="0"/>
        </w:rPr>
      </w:r>
    </w:p>
    <w:tbl>
      <w:tblPr>
        <w:tblStyle w:val="Table25"/>
        <w:tblW w:w="11085.0" w:type="dxa"/>
        <w:jc w:val="center"/>
        <w:tblBorders>
          <w:top w:color="b0c4de" w:space="0" w:sz="4" w:val="single"/>
          <w:left w:color="000000" w:space="0" w:sz="0" w:val="nil"/>
          <w:bottom w:color="b0c4de" w:space="0" w:sz="4" w:val="single"/>
          <w:right w:color="000000" w:space="0" w:sz="0" w:val="nil"/>
          <w:insideH w:color="b0c4de" w:space="0" w:sz="4" w:val="single"/>
          <w:insideV w:color="000000" w:space="0" w:sz="0" w:val="nil"/>
        </w:tblBorders>
        <w:tblLayout w:type="fixed"/>
        <w:tblLook w:val="0400"/>
      </w:tblPr>
      <w:tblGrid>
        <w:gridCol w:w="670.0000000000001"/>
        <w:gridCol w:w="2434.9999999999995"/>
        <w:gridCol w:w="3300"/>
        <w:gridCol w:w="4680"/>
        <w:tblGridChange w:id="0">
          <w:tblGrid>
            <w:gridCol w:w="670.0000000000001"/>
            <w:gridCol w:w="2434.9999999999995"/>
            <w:gridCol w:w="3300"/>
            <w:gridCol w:w="4680"/>
          </w:tblGrid>
        </w:tblGridChange>
      </w:tblGrid>
      <w:tr>
        <w:trPr>
          <w:cantSplit w:val="0"/>
          <w:tblHeader w:val="1"/>
        </w:trPr>
        <w:tc>
          <w:tcPr>
            <w:shd w:fill="2f5496" w:val="clear"/>
            <w:tcMar>
              <w:top w:w="100.0" w:type="dxa"/>
              <w:left w:w="80.0" w:type="dxa"/>
              <w:bottom w:w="100.0" w:type="dxa"/>
              <w:right w:w="80.0" w:type="dxa"/>
            </w:tcMar>
          </w:tcPr>
          <w:p w:rsidR="00000000" w:rsidDel="00000000" w:rsidP="00000000" w:rsidRDefault="00000000" w:rsidRPr="00000000" w14:paraId="000000BA">
            <w:pPr>
              <w:jc w:val="center"/>
              <w:rPr>
                <w:rFonts w:ascii="Cabin" w:cs="Cabin" w:eastAsia="Cabin" w:hAnsi="Cabin"/>
              </w:rPr>
            </w:pPr>
            <w:r w:rsidDel="00000000" w:rsidR="00000000" w:rsidRPr="00000000">
              <w:rPr>
                <w:rFonts w:ascii="Cabin" w:cs="Cabin" w:eastAsia="Cabin" w:hAnsi="Cabin"/>
                <w:b w:val="1"/>
                <w:bCs w:val="1"/>
                <w:color w:val="ffffff"/>
                <w:rtl w:val="0"/>
              </w:rPr>
              <w:t xml:space="preserve">Item</w:t>
            </w:r>
            <w:r w:rsidDel="00000000" w:rsidR="00000000" w:rsidRPr="00000000">
              <w:rPr>
                <w:rtl w:val="0"/>
              </w:rPr>
            </w:r>
          </w:p>
        </w:tc>
        <w:tc>
          <w:tcPr>
            <w:shd w:fill="2f5496" w:val="clear"/>
            <w:tcMar>
              <w:top w:w="100.0" w:type="dxa"/>
              <w:left w:w="80.0" w:type="dxa"/>
              <w:bottom w:w="100.0" w:type="dxa"/>
              <w:right w:w="80.0" w:type="dxa"/>
            </w:tcMar>
          </w:tcPr>
          <w:p w:rsidR="00000000" w:rsidDel="00000000" w:rsidP="00000000" w:rsidRDefault="00000000" w:rsidRPr="00000000" w14:paraId="000000BB">
            <w:pPr>
              <w:jc w:val="center"/>
              <w:rPr>
                <w:rFonts w:ascii="Cabin" w:cs="Cabin" w:eastAsia="Cabin" w:hAnsi="Cabin"/>
              </w:rPr>
            </w:pPr>
            <w:r w:rsidDel="00000000" w:rsidR="00000000" w:rsidRPr="00000000">
              <w:rPr>
                <w:rFonts w:ascii="Cabin" w:cs="Cabin" w:eastAsia="Cabin" w:hAnsi="Cabin"/>
                <w:b w:val="1"/>
                <w:bCs w:val="1"/>
                <w:color w:val="ffffff"/>
                <w:rtl w:val="0"/>
              </w:rPr>
              <w:t xml:space="preserve">Enunciado de la Pregunta (Basada en Lectura L1.1)</w:t>
            </w:r>
            <w:r w:rsidDel="00000000" w:rsidR="00000000" w:rsidRPr="00000000">
              <w:rPr>
                <w:rtl w:val="0"/>
              </w:rPr>
            </w:r>
          </w:p>
        </w:tc>
        <w:tc>
          <w:tcPr>
            <w:shd w:fill="2f5496" w:val="clear"/>
            <w:tcMar>
              <w:top w:w="100.0" w:type="dxa"/>
              <w:left w:w="80.0" w:type="dxa"/>
              <w:bottom w:w="100.0" w:type="dxa"/>
              <w:right w:w="80.0" w:type="dxa"/>
            </w:tcMar>
          </w:tcPr>
          <w:p w:rsidR="00000000" w:rsidDel="00000000" w:rsidP="00000000" w:rsidRDefault="00000000" w:rsidRPr="00000000" w14:paraId="000000BC">
            <w:pPr>
              <w:jc w:val="center"/>
              <w:rPr>
                <w:rFonts w:ascii="Cabin" w:cs="Cabin" w:eastAsia="Cabin" w:hAnsi="Cabin"/>
              </w:rPr>
            </w:pPr>
            <w:r w:rsidDel="00000000" w:rsidR="00000000" w:rsidRPr="00000000">
              <w:rPr>
                <w:rFonts w:ascii="Cabin" w:cs="Cabin" w:eastAsia="Cabin" w:hAnsi="Cabin"/>
                <w:b w:val="1"/>
                <w:bCs w:val="1"/>
                <w:color w:val="ffffff"/>
                <w:rtl w:val="0"/>
              </w:rPr>
              <w:t xml:space="preserve">Opciones de Respuesta (A, B, C, D)</w:t>
            </w:r>
            <w:r w:rsidDel="00000000" w:rsidR="00000000" w:rsidRPr="00000000">
              <w:rPr>
                <w:rtl w:val="0"/>
              </w:rPr>
            </w:r>
          </w:p>
        </w:tc>
        <w:tc>
          <w:tcPr>
            <w:shd w:fill="2f5496" w:val="clear"/>
            <w:tcMar>
              <w:top w:w="100.0" w:type="dxa"/>
              <w:left w:w="80.0" w:type="dxa"/>
              <w:bottom w:w="100.0" w:type="dxa"/>
              <w:right w:w="80.0" w:type="dxa"/>
            </w:tcMar>
          </w:tcPr>
          <w:p w:rsidR="00000000" w:rsidDel="00000000" w:rsidP="00000000" w:rsidRDefault="00000000" w:rsidRPr="00000000" w14:paraId="000000BD">
            <w:pPr>
              <w:jc w:val="center"/>
              <w:rPr>
                <w:rFonts w:ascii="Cabin" w:cs="Cabin" w:eastAsia="Cabin" w:hAnsi="Cabin"/>
              </w:rPr>
            </w:pPr>
            <w:r w:rsidDel="00000000" w:rsidR="00000000" w:rsidRPr="00000000">
              <w:rPr>
                <w:rFonts w:ascii="Cabin" w:cs="Cabin" w:eastAsia="Cabin" w:hAnsi="Cabin"/>
                <w:b w:val="1"/>
                <w:bCs w:val="1"/>
                <w:color w:val="ffffff"/>
                <w:rtl w:val="0"/>
              </w:rPr>
              <w:t xml:space="preserve">Retroalimentación Pedagógica Explicativa</w:t>
            </w:r>
            <w:r w:rsidDel="00000000" w:rsidR="00000000" w:rsidRPr="00000000">
              <w:rPr>
                <w:rtl w:val="0"/>
              </w:rPr>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BE">
            <w:pPr>
              <w:jc w:val="center"/>
              <w:rPr>
                <w:rFonts w:ascii="Cabin" w:cs="Cabin" w:eastAsia="Cabin" w:hAnsi="Cabin"/>
              </w:rPr>
            </w:pPr>
            <w:r w:rsidDel="00000000" w:rsidR="00000000" w:rsidRPr="00000000">
              <w:rPr>
                <w:rFonts w:ascii="Cabin" w:cs="Cabin" w:eastAsia="Cabin" w:hAnsi="Cabin"/>
                <w:b w:val="1"/>
                <w:bCs w:val="1"/>
                <w:rtl w:val="0"/>
              </w:rPr>
              <w:t xml:space="preserve">P1</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BF">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Escriba aquí el enunciado de la pregunta 1... ]</w:t>
            </w:r>
          </w:p>
        </w:tc>
        <w:tc>
          <w:tcPr>
            <w:tcMar>
              <w:top w:w="120.0" w:type="dxa"/>
              <w:left w:w="150.0" w:type="dxa"/>
              <w:bottom w:w="120.0" w:type="dxa"/>
              <w:right w:w="150.0" w:type="dxa"/>
            </w:tcMar>
          </w:tcPr>
          <w:p w:rsidR="00000000" w:rsidDel="00000000" w:rsidP="00000000" w:rsidRDefault="00000000" w:rsidRPr="00000000" w14:paraId="000000C0">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A) [ Opción A ]</w:t>
              <w:br w:type="textWrapping"/>
              <w:t xml:space="preserve">B) [ Opción B ]</w:t>
              <w:br w:type="textWrapping"/>
              <w:t xml:space="preserve">C) [ Opción C ]</w:t>
              <w:br w:type="textWrapping"/>
              <w:t xml:space="preserve">D) [ Opción D ]</w:t>
            </w:r>
          </w:p>
          <w:p w:rsidR="00000000" w:rsidDel="00000000" w:rsidP="00000000" w:rsidRDefault="00000000" w:rsidRPr="00000000" w14:paraId="000000C1">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Opción Correcta: __</w:t>
            </w:r>
          </w:p>
        </w:tc>
        <w:tc>
          <w:tcPr>
            <w:tcMar>
              <w:top w:w="120.0" w:type="dxa"/>
              <w:left w:w="150.0" w:type="dxa"/>
              <w:bottom w:w="120.0" w:type="dxa"/>
              <w:right w:w="150.0" w:type="dxa"/>
            </w:tcMar>
          </w:tcPr>
          <w:p w:rsidR="00000000" w:rsidDel="00000000" w:rsidP="00000000" w:rsidRDefault="00000000" w:rsidRPr="00000000" w14:paraId="000000C2">
            <w:pPr>
              <w:rPr>
                <w:rFonts w:ascii="Cabin" w:cs="Cabin" w:eastAsia="Cabin" w:hAnsi="Cabin"/>
                <w:color w:val="000000"/>
              </w:rPr>
            </w:pPr>
            <w:r w:rsidDel="00000000" w:rsidR="00000000" w:rsidRPr="00000000">
              <w:rPr>
                <w:rFonts w:ascii="Cabin" w:cs="Cabin" w:eastAsia="Cabin" w:hAnsi="Cabin"/>
                <w:i w:val="1"/>
                <w:iCs w:val="1"/>
                <w:color w:val="000000"/>
                <w:sz w:val="18"/>
                <w:szCs w:val="18"/>
                <w:rtl w:val="0"/>
              </w:rPr>
              <w:t xml:space="preserve">[Escriba la explicación detallada que justifica de forma científica y conceptual la opción correcta para guiar la autoevaluación en Moodle]</w:t>
            </w:r>
            <w:r w:rsidDel="00000000" w:rsidR="00000000" w:rsidRPr="00000000">
              <w:rPr>
                <w:rtl w:val="0"/>
              </w:rPr>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C3">
            <w:pPr>
              <w:jc w:val="center"/>
              <w:rPr>
                <w:rFonts w:ascii="Cabin" w:cs="Cabin" w:eastAsia="Cabin" w:hAnsi="Cabin"/>
              </w:rPr>
            </w:pPr>
            <w:r w:rsidDel="00000000" w:rsidR="00000000" w:rsidRPr="00000000">
              <w:rPr>
                <w:rFonts w:ascii="Cabin" w:cs="Cabin" w:eastAsia="Cabin" w:hAnsi="Cabin"/>
                <w:b w:val="1"/>
                <w:bCs w:val="1"/>
                <w:rtl w:val="0"/>
              </w:rPr>
              <w:t xml:space="preserve">P2</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C4">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Escriba aquí el enunciado de la pregunta 2... ]</w:t>
            </w:r>
          </w:p>
        </w:tc>
        <w:tc>
          <w:tcPr>
            <w:tcMar>
              <w:top w:w="120.0" w:type="dxa"/>
              <w:left w:w="150.0" w:type="dxa"/>
              <w:bottom w:w="120.0" w:type="dxa"/>
              <w:right w:w="150.0" w:type="dxa"/>
            </w:tcMar>
          </w:tcPr>
          <w:p w:rsidR="00000000" w:rsidDel="00000000" w:rsidP="00000000" w:rsidRDefault="00000000" w:rsidRPr="00000000" w14:paraId="000000C5">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A) [ Opción A ]</w:t>
              <w:br w:type="textWrapping"/>
              <w:t xml:space="preserve">B) [ Opción B ]</w:t>
              <w:br w:type="textWrapping"/>
              <w:t xml:space="preserve">C) [ Opción C ]</w:t>
              <w:br w:type="textWrapping"/>
              <w:t xml:space="preserve">D) [ Opción D ]</w:t>
            </w:r>
          </w:p>
          <w:p w:rsidR="00000000" w:rsidDel="00000000" w:rsidP="00000000" w:rsidRDefault="00000000" w:rsidRPr="00000000" w14:paraId="000000C6">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Opción Correcta: __</w:t>
            </w:r>
          </w:p>
        </w:tc>
        <w:tc>
          <w:tcPr>
            <w:tcMar>
              <w:top w:w="120.0" w:type="dxa"/>
              <w:left w:w="150.0" w:type="dxa"/>
              <w:bottom w:w="120.0" w:type="dxa"/>
              <w:right w:w="150.0" w:type="dxa"/>
            </w:tcMar>
          </w:tcPr>
          <w:p w:rsidR="00000000" w:rsidDel="00000000" w:rsidP="00000000" w:rsidRDefault="00000000" w:rsidRPr="00000000" w14:paraId="000000C7">
            <w:pPr>
              <w:rPr>
                <w:rFonts w:ascii="Cabin" w:cs="Cabin" w:eastAsia="Cabin" w:hAnsi="Cabin"/>
                <w:color w:val="000000"/>
              </w:rPr>
            </w:pPr>
            <w:r w:rsidDel="00000000" w:rsidR="00000000" w:rsidRPr="00000000">
              <w:rPr>
                <w:rFonts w:ascii="Cabin" w:cs="Cabin" w:eastAsia="Cabin" w:hAnsi="Cabin"/>
                <w:i w:val="1"/>
                <w:iCs w:val="1"/>
                <w:color w:val="000000"/>
                <w:sz w:val="18"/>
                <w:szCs w:val="18"/>
                <w:rtl w:val="0"/>
              </w:rPr>
              <w:t xml:space="preserve">[Escriba la explicación detallada que justifica de forma científica y conceptual la opción correcta para guiar la autoevaluación en Moodle]</w:t>
            </w:r>
            <w:r w:rsidDel="00000000" w:rsidR="00000000" w:rsidRPr="00000000">
              <w:rPr>
                <w:rtl w:val="0"/>
              </w:rPr>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C8">
            <w:pPr>
              <w:jc w:val="center"/>
              <w:rPr>
                <w:rFonts w:ascii="Cabin" w:cs="Cabin" w:eastAsia="Cabin" w:hAnsi="Cabin"/>
              </w:rPr>
            </w:pPr>
            <w:r w:rsidDel="00000000" w:rsidR="00000000" w:rsidRPr="00000000">
              <w:rPr>
                <w:rFonts w:ascii="Cabin" w:cs="Cabin" w:eastAsia="Cabin" w:hAnsi="Cabin"/>
                <w:b w:val="1"/>
                <w:bCs w:val="1"/>
                <w:rtl w:val="0"/>
              </w:rPr>
              <w:t xml:space="preserve">P3</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C9">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Escriba aquí el enunciado de la pregunta 3... ]</w:t>
            </w:r>
          </w:p>
        </w:tc>
        <w:tc>
          <w:tcPr>
            <w:tcMar>
              <w:top w:w="120.0" w:type="dxa"/>
              <w:left w:w="150.0" w:type="dxa"/>
              <w:bottom w:w="120.0" w:type="dxa"/>
              <w:right w:w="150.0" w:type="dxa"/>
            </w:tcMar>
          </w:tcPr>
          <w:p w:rsidR="00000000" w:rsidDel="00000000" w:rsidP="00000000" w:rsidRDefault="00000000" w:rsidRPr="00000000" w14:paraId="000000CA">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A) [ Opción A ]</w:t>
              <w:br w:type="textWrapping"/>
              <w:t xml:space="preserve">B) [ Opción B ]</w:t>
              <w:br w:type="textWrapping"/>
              <w:t xml:space="preserve">C) [ Opción C ]</w:t>
              <w:br w:type="textWrapping"/>
              <w:t xml:space="preserve">D) [ Opción D ]</w:t>
            </w:r>
          </w:p>
          <w:p w:rsidR="00000000" w:rsidDel="00000000" w:rsidP="00000000" w:rsidRDefault="00000000" w:rsidRPr="00000000" w14:paraId="000000CB">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Opción Correcta: __</w:t>
            </w:r>
          </w:p>
        </w:tc>
        <w:tc>
          <w:tcPr>
            <w:tcMar>
              <w:top w:w="120.0" w:type="dxa"/>
              <w:left w:w="150.0" w:type="dxa"/>
              <w:bottom w:w="120.0" w:type="dxa"/>
              <w:right w:w="150.0" w:type="dxa"/>
            </w:tcMar>
          </w:tcPr>
          <w:p w:rsidR="00000000" w:rsidDel="00000000" w:rsidP="00000000" w:rsidRDefault="00000000" w:rsidRPr="00000000" w14:paraId="000000CC">
            <w:pPr>
              <w:rPr>
                <w:rFonts w:ascii="Cabin" w:cs="Cabin" w:eastAsia="Cabin" w:hAnsi="Cabin"/>
                <w:color w:val="000000"/>
              </w:rPr>
            </w:pPr>
            <w:r w:rsidDel="00000000" w:rsidR="00000000" w:rsidRPr="00000000">
              <w:rPr>
                <w:rFonts w:ascii="Cabin" w:cs="Cabin" w:eastAsia="Cabin" w:hAnsi="Cabin"/>
                <w:i w:val="1"/>
                <w:iCs w:val="1"/>
                <w:color w:val="000000"/>
                <w:sz w:val="18"/>
                <w:szCs w:val="18"/>
                <w:rtl w:val="0"/>
              </w:rPr>
              <w:t xml:space="preserve">[Escriba la explicación detallada que justifica de forma científica y conceptual la opción correcta para guiar la autoevaluación en Moodle]</w:t>
            </w:r>
            <w:r w:rsidDel="00000000" w:rsidR="00000000" w:rsidRPr="00000000">
              <w:rPr>
                <w:rtl w:val="0"/>
              </w:rPr>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CD">
            <w:pPr>
              <w:jc w:val="center"/>
              <w:rPr>
                <w:rFonts w:ascii="Cabin" w:cs="Cabin" w:eastAsia="Cabin" w:hAnsi="Cabin"/>
              </w:rPr>
            </w:pPr>
            <w:r w:rsidDel="00000000" w:rsidR="00000000" w:rsidRPr="00000000">
              <w:rPr>
                <w:rFonts w:ascii="Cabin" w:cs="Cabin" w:eastAsia="Cabin" w:hAnsi="Cabin"/>
                <w:b w:val="1"/>
                <w:bCs w:val="1"/>
                <w:rtl w:val="0"/>
              </w:rPr>
              <w:t xml:space="preserve">P4</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CE">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Escriba aquí el enunciado de la pregunta 4... ]</w:t>
            </w:r>
          </w:p>
        </w:tc>
        <w:tc>
          <w:tcPr>
            <w:tcMar>
              <w:top w:w="120.0" w:type="dxa"/>
              <w:left w:w="150.0" w:type="dxa"/>
              <w:bottom w:w="120.0" w:type="dxa"/>
              <w:right w:w="150.0" w:type="dxa"/>
            </w:tcMar>
          </w:tcPr>
          <w:p w:rsidR="00000000" w:rsidDel="00000000" w:rsidP="00000000" w:rsidRDefault="00000000" w:rsidRPr="00000000" w14:paraId="000000CF">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A) [ Opción A ]</w:t>
              <w:br w:type="textWrapping"/>
              <w:t xml:space="preserve">B) [ Opción B ]</w:t>
              <w:br w:type="textWrapping"/>
              <w:t xml:space="preserve">C) [ Opción C ]</w:t>
              <w:br w:type="textWrapping"/>
              <w:t xml:space="preserve">D) [ Opción D ]</w:t>
            </w:r>
          </w:p>
          <w:p w:rsidR="00000000" w:rsidDel="00000000" w:rsidP="00000000" w:rsidRDefault="00000000" w:rsidRPr="00000000" w14:paraId="000000D0">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Opción Correcta: __</w:t>
            </w:r>
          </w:p>
        </w:tc>
        <w:tc>
          <w:tcPr>
            <w:tcMar>
              <w:top w:w="120.0" w:type="dxa"/>
              <w:left w:w="150.0" w:type="dxa"/>
              <w:bottom w:w="120.0" w:type="dxa"/>
              <w:right w:w="150.0" w:type="dxa"/>
            </w:tcMar>
          </w:tcPr>
          <w:p w:rsidR="00000000" w:rsidDel="00000000" w:rsidP="00000000" w:rsidRDefault="00000000" w:rsidRPr="00000000" w14:paraId="000000D1">
            <w:pPr>
              <w:rPr>
                <w:rFonts w:ascii="Cabin" w:cs="Cabin" w:eastAsia="Cabin" w:hAnsi="Cabin"/>
                <w:color w:val="000000"/>
              </w:rPr>
            </w:pPr>
            <w:r w:rsidDel="00000000" w:rsidR="00000000" w:rsidRPr="00000000">
              <w:rPr>
                <w:rFonts w:ascii="Cabin" w:cs="Cabin" w:eastAsia="Cabin" w:hAnsi="Cabin"/>
                <w:i w:val="1"/>
                <w:iCs w:val="1"/>
                <w:color w:val="000000"/>
                <w:sz w:val="18"/>
                <w:szCs w:val="18"/>
                <w:rtl w:val="0"/>
              </w:rPr>
              <w:t xml:space="preserve">[Escriba la explicación detallada que justifica de forma científica y conceptual la opción correcta para guiar la autoevaluación en Moodle]</w:t>
            </w:r>
            <w:r w:rsidDel="00000000" w:rsidR="00000000" w:rsidRPr="00000000">
              <w:rPr>
                <w:rtl w:val="0"/>
              </w:rPr>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D2">
            <w:pPr>
              <w:jc w:val="center"/>
              <w:rPr>
                <w:rFonts w:ascii="Cabin" w:cs="Cabin" w:eastAsia="Cabin" w:hAnsi="Cabin"/>
              </w:rPr>
            </w:pPr>
            <w:r w:rsidDel="00000000" w:rsidR="00000000" w:rsidRPr="00000000">
              <w:rPr>
                <w:rFonts w:ascii="Cabin" w:cs="Cabin" w:eastAsia="Cabin" w:hAnsi="Cabin"/>
                <w:b w:val="1"/>
                <w:bCs w:val="1"/>
                <w:rtl w:val="0"/>
              </w:rPr>
              <w:t xml:space="preserve">P5</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D3">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Escriba aquí el enunciado de la pregunta 5... ]</w:t>
            </w:r>
          </w:p>
        </w:tc>
        <w:tc>
          <w:tcPr>
            <w:tcMar>
              <w:top w:w="120.0" w:type="dxa"/>
              <w:left w:w="150.0" w:type="dxa"/>
              <w:bottom w:w="120.0" w:type="dxa"/>
              <w:right w:w="150.0" w:type="dxa"/>
            </w:tcMar>
          </w:tcPr>
          <w:p w:rsidR="00000000" w:rsidDel="00000000" w:rsidP="00000000" w:rsidRDefault="00000000" w:rsidRPr="00000000" w14:paraId="000000D4">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A) [ Opción A ]</w:t>
              <w:br w:type="textWrapping"/>
              <w:t xml:space="preserve">B) [ Opción B ]</w:t>
              <w:br w:type="textWrapping"/>
              <w:t xml:space="preserve">C) [ Opción C ]</w:t>
              <w:br w:type="textWrapping"/>
              <w:t xml:space="preserve">D) [ Opción D ]</w:t>
            </w:r>
          </w:p>
          <w:p w:rsidR="00000000" w:rsidDel="00000000" w:rsidP="00000000" w:rsidRDefault="00000000" w:rsidRPr="00000000" w14:paraId="000000D5">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Opción Correcta: __</w:t>
            </w:r>
          </w:p>
        </w:tc>
        <w:tc>
          <w:tcPr>
            <w:tcMar>
              <w:top w:w="120.0" w:type="dxa"/>
              <w:left w:w="150.0" w:type="dxa"/>
              <w:bottom w:w="120.0" w:type="dxa"/>
              <w:right w:w="150.0" w:type="dxa"/>
            </w:tcMar>
          </w:tcPr>
          <w:p w:rsidR="00000000" w:rsidDel="00000000" w:rsidP="00000000" w:rsidRDefault="00000000" w:rsidRPr="00000000" w14:paraId="000000D6">
            <w:pPr>
              <w:rPr>
                <w:rFonts w:ascii="Cabin" w:cs="Cabin" w:eastAsia="Cabin" w:hAnsi="Cabin"/>
                <w:color w:val="000000"/>
              </w:rPr>
            </w:pPr>
            <w:r w:rsidDel="00000000" w:rsidR="00000000" w:rsidRPr="00000000">
              <w:rPr>
                <w:rFonts w:ascii="Cabin" w:cs="Cabin" w:eastAsia="Cabin" w:hAnsi="Cabin"/>
                <w:i w:val="1"/>
                <w:iCs w:val="1"/>
                <w:color w:val="000000"/>
                <w:sz w:val="18"/>
                <w:szCs w:val="18"/>
                <w:rtl w:val="0"/>
              </w:rPr>
              <w:t xml:space="preserve">[Escriba la explicación detallada que justifica de forma científica y conceptual la opción correcta para guiar la autoevaluación en Moodle]</w:t>
            </w:r>
            <w:r w:rsidDel="00000000" w:rsidR="00000000" w:rsidRPr="00000000">
              <w:rPr>
                <w:rtl w:val="0"/>
              </w:rPr>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D7">
            <w:pPr>
              <w:jc w:val="center"/>
              <w:rPr>
                <w:rFonts w:ascii="Cabin" w:cs="Cabin" w:eastAsia="Cabin" w:hAnsi="Cabin"/>
              </w:rPr>
            </w:pPr>
            <w:r w:rsidDel="00000000" w:rsidR="00000000" w:rsidRPr="00000000">
              <w:rPr>
                <w:rFonts w:ascii="Cabin" w:cs="Cabin" w:eastAsia="Cabin" w:hAnsi="Cabin"/>
                <w:b w:val="1"/>
                <w:bCs w:val="1"/>
                <w:rtl w:val="0"/>
              </w:rPr>
              <w:t xml:space="preserve">P6</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D8">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Escriba aquí el enunciado de la pregunta 6... ]</w:t>
            </w:r>
          </w:p>
        </w:tc>
        <w:tc>
          <w:tcPr>
            <w:tcMar>
              <w:top w:w="120.0" w:type="dxa"/>
              <w:left w:w="150.0" w:type="dxa"/>
              <w:bottom w:w="120.0" w:type="dxa"/>
              <w:right w:w="150.0" w:type="dxa"/>
            </w:tcMar>
          </w:tcPr>
          <w:p w:rsidR="00000000" w:rsidDel="00000000" w:rsidP="00000000" w:rsidRDefault="00000000" w:rsidRPr="00000000" w14:paraId="000000D9">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A) [ Opción A ]</w:t>
              <w:br w:type="textWrapping"/>
              <w:t xml:space="preserve">B) [ Opción B ]</w:t>
              <w:br w:type="textWrapping"/>
              <w:t xml:space="preserve">C) [ Opción C ]</w:t>
              <w:br w:type="textWrapping"/>
              <w:t xml:space="preserve">D) [ Opción D ]</w:t>
            </w:r>
          </w:p>
          <w:p w:rsidR="00000000" w:rsidDel="00000000" w:rsidP="00000000" w:rsidRDefault="00000000" w:rsidRPr="00000000" w14:paraId="000000DA">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Opción Correcta: __</w:t>
            </w:r>
          </w:p>
        </w:tc>
        <w:tc>
          <w:tcPr>
            <w:tcMar>
              <w:top w:w="120.0" w:type="dxa"/>
              <w:left w:w="150.0" w:type="dxa"/>
              <w:bottom w:w="120.0" w:type="dxa"/>
              <w:right w:w="150.0" w:type="dxa"/>
            </w:tcMar>
          </w:tcPr>
          <w:p w:rsidR="00000000" w:rsidDel="00000000" w:rsidP="00000000" w:rsidRDefault="00000000" w:rsidRPr="00000000" w14:paraId="000000DB">
            <w:pPr>
              <w:rPr>
                <w:rFonts w:ascii="Cabin" w:cs="Cabin" w:eastAsia="Cabin" w:hAnsi="Cabin"/>
                <w:color w:val="000000"/>
              </w:rPr>
            </w:pPr>
            <w:r w:rsidDel="00000000" w:rsidR="00000000" w:rsidRPr="00000000">
              <w:rPr>
                <w:rFonts w:ascii="Cabin" w:cs="Cabin" w:eastAsia="Cabin" w:hAnsi="Cabin"/>
                <w:i w:val="1"/>
                <w:iCs w:val="1"/>
                <w:color w:val="000000"/>
                <w:sz w:val="18"/>
                <w:szCs w:val="18"/>
                <w:rtl w:val="0"/>
              </w:rPr>
              <w:t xml:space="preserve">[Escriba la explicación detallada que justifica de forma científica y conceptual la opción correcta para guiar la autoevaluación en Moodle]</w:t>
            </w:r>
            <w:r w:rsidDel="00000000" w:rsidR="00000000" w:rsidRPr="00000000">
              <w:rPr>
                <w:rtl w:val="0"/>
              </w:rPr>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DC">
            <w:pPr>
              <w:jc w:val="center"/>
              <w:rPr>
                <w:rFonts w:ascii="Cabin" w:cs="Cabin" w:eastAsia="Cabin" w:hAnsi="Cabin"/>
              </w:rPr>
            </w:pPr>
            <w:r w:rsidDel="00000000" w:rsidR="00000000" w:rsidRPr="00000000">
              <w:rPr>
                <w:rFonts w:ascii="Cabin" w:cs="Cabin" w:eastAsia="Cabin" w:hAnsi="Cabin"/>
                <w:b w:val="1"/>
                <w:bCs w:val="1"/>
                <w:rtl w:val="0"/>
              </w:rPr>
              <w:t xml:space="preserve">P7</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DD">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Escriba aquí el enunciado de la pregunta 7... ]</w:t>
            </w:r>
          </w:p>
        </w:tc>
        <w:tc>
          <w:tcPr>
            <w:tcMar>
              <w:top w:w="120.0" w:type="dxa"/>
              <w:left w:w="150.0" w:type="dxa"/>
              <w:bottom w:w="120.0" w:type="dxa"/>
              <w:right w:w="150.0" w:type="dxa"/>
            </w:tcMar>
          </w:tcPr>
          <w:p w:rsidR="00000000" w:rsidDel="00000000" w:rsidP="00000000" w:rsidRDefault="00000000" w:rsidRPr="00000000" w14:paraId="000000DE">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A) [ Opción A ]</w:t>
              <w:br w:type="textWrapping"/>
              <w:t xml:space="preserve">B) [ Opción B ]</w:t>
              <w:br w:type="textWrapping"/>
              <w:t xml:space="preserve">C) [ Opción C ]</w:t>
              <w:br w:type="textWrapping"/>
              <w:t xml:space="preserve">D) [ Opción D ]</w:t>
            </w:r>
          </w:p>
          <w:p w:rsidR="00000000" w:rsidDel="00000000" w:rsidP="00000000" w:rsidRDefault="00000000" w:rsidRPr="00000000" w14:paraId="000000DF">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Opción Correcta: __</w:t>
            </w:r>
          </w:p>
        </w:tc>
        <w:tc>
          <w:tcPr>
            <w:tcMar>
              <w:top w:w="120.0" w:type="dxa"/>
              <w:left w:w="150.0" w:type="dxa"/>
              <w:bottom w:w="120.0" w:type="dxa"/>
              <w:right w:w="150.0" w:type="dxa"/>
            </w:tcMar>
          </w:tcPr>
          <w:p w:rsidR="00000000" w:rsidDel="00000000" w:rsidP="00000000" w:rsidRDefault="00000000" w:rsidRPr="00000000" w14:paraId="000000E0">
            <w:pPr>
              <w:rPr>
                <w:rFonts w:ascii="Cabin" w:cs="Cabin" w:eastAsia="Cabin" w:hAnsi="Cabin"/>
                <w:color w:val="000000"/>
              </w:rPr>
            </w:pPr>
            <w:r w:rsidDel="00000000" w:rsidR="00000000" w:rsidRPr="00000000">
              <w:rPr>
                <w:rFonts w:ascii="Cabin" w:cs="Cabin" w:eastAsia="Cabin" w:hAnsi="Cabin"/>
                <w:i w:val="1"/>
                <w:iCs w:val="1"/>
                <w:color w:val="000000"/>
                <w:sz w:val="18"/>
                <w:szCs w:val="18"/>
                <w:rtl w:val="0"/>
              </w:rPr>
              <w:t xml:space="preserve">[Escriba la explicación detallada que justifica de forma científica y conceptual la opción correcta para guiar la autoevaluación en Moodle]</w:t>
            </w:r>
            <w:r w:rsidDel="00000000" w:rsidR="00000000" w:rsidRPr="00000000">
              <w:rPr>
                <w:rtl w:val="0"/>
              </w:rPr>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E1">
            <w:pPr>
              <w:jc w:val="center"/>
              <w:rPr>
                <w:rFonts w:ascii="Cabin" w:cs="Cabin" w:eastAsia="Cabin" w:hAnsi="Cabin"/>
              </w:rPr>
            </w:pPr>
            <w:r w:rsidDel="00000000" w:rsidR="00000000" w:rsidRPr="00000000">
              <w:rPr>
                <w:rFonts w:ascii="Cabin" w:cs="Cabin" w:eastAsia="Cabin" w:hAnsi="Cabin"/>
                <w:b w:val="1"/>
                <w:bCs w:val="1"/>
                <w:rtl w:val="0"/>
              </w:rPr>
              <w:t xml:space="preserve">P8</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E2">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Escriba aquí el enunciado de la pregunta 8... ]</w:t>
            </w:r>
          </w:p>
        </w:tc>
        <w:tc>
          <w:tcPr>
            <w:tcMar>
              <w:top w:w="120.0" w:type="dxa"/>
              <w:left w:w="150.0" w:type="dxa"/>
              <w:bottom w:w="120.0" w:type="dxa"/>
              <w:right w:w="150.0" w:type="dxa"/>
            </w:tcMar>
          </w:tcPr>
          <w:p w:rsidR="00000000" w:rsidDel="00000000" w:rsidP="00000000" w:rsidRDefault="00000000" w:rsidRPr="00000000" w14:paraId="000000E3">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A) [ Opción A ]</w:t>
              <w:br w:type="textWrapping"/>
              <w:t xml:space="preserve">B) [ Opción B ]</w:t>
              <w:br w:type="textWrapping"/>
              <w:t xml:space="preserve">C) [ Opción C ]</w:t>
              <w:br w:type="textWrapping"/>
              <w:t xml:space="preserve">D) [ Opción D ]</w:t>
            </w:r>
          </w:p>
          <w:p w:rsidR="00000000" w:rsidDel="00000000" w:rsidP="00000000" w:rsidRDefault="00000000" w:rsidRPr="00000000" w14:paraId="000000E4">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Opción Correcta: __</w:t>
            </w:r>
          </w:p>
        </w:tc>
        <w:tc>
          <w:tcPr>
            <w:tcMar>
              <w:top w:w="120.0" w:type="dxa"/>
              <w:left w:w="150.0" w:type="dxa"/>
              <w:bottom w:w="120.0" w:type="dxa"/>
              <w:right w:w="150.0" w:type="dxa"/>
            </w:tcMar>
          </w:tcPr>
          <w:p w:rsidR="00000000" w:rsidDel="00000000" w:rsidP="00000000" w:rsidRDefault="00000000" w:rsidRPr="00000000" w14:paraId="000000E5">
            <w:pPr>
              <w:rPr>
                <w:rFonts w:ascii="Cabin" w:cs="Cabin" w:eastAsia="Cabin" w:hAnsi="Cabin"/>
                <w:color w:val="000000"/>
              </w:rPr>
            </w:pPr>
            <w:r w:rsidDel="00000000" w:rsidR="00000000" w:rsidRPr="00000000">
              <w:rPr>
                <w:rFonts w:ascii="Cabin" w:cs="Cabin" w:eastAsia="Cabin" w:hAnsi="Cabin"/>
                <w:i w:val="1"/>
                <w:iCs w:val="1"/>
                <w:color w:val="000000"/>
                <w:sz w:val="18"/>
                <w:szCs w:val="18"/>
                <w:rtl w:val="0"/>
              </w:rPr>
              <w:t xml:space="preserve">[Escriba la explicación detallada que justifica de forma científica y conceptual la opción correcta para guiar la autoevaluación en Moodle]</w:t>
            </w:r>
            <w:r w:rsidDel="00000000" w:rsidR="00000000" w:rsidRPr="00000000">
              <w:rPr>
                <w:rtl w:val="0"/>
              </w:rPr>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E6">
            <w:pPr>
              <w:jc w:val="center"/>
              <w:rPr>
                <w:rFonts w:ascii="Cabin" w:cs="Cabin" w:eastAsia="Cabin" w:hAnsi="Cabin"/>
              </w:rPr>
            </w:pPr>
            <w:r w:rsidDel="00000000" w:rsidR="00000000" w:rsidRPr="00000000">
              <w:rPr>
                <w:rFonts w:ascii="Cabin" w:cs="Cabin" w:eastAsia="Cabin" w:hAnsi="Cabin"/>
                <w:b w:val="1"/>
                <w:bCs w:val="1"/>
                <w:rtl w:val="0"/>
              </w:rPr>
              <w:t xml:space="preserve">P9</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E7">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Escriba aquí el enunciado de la pregunta 9... ]</w:t>
            </w:r>
          </w:p>
        </w:tc>
        <w:tc>
          <w:tcPr>
            <w:tcMar>
              <w:top w:w="120.0" w:type="dxa"/>
              <w:left w:w="150.0" w:type="dxa"/>
              <w:bottom w:w="120.0" w:type="dxa"/>
              <w:right w:w="150.0" w:type="dxa"/>
            </w:tcMar>
          </w:tcPr>
          <w:p w:rsidR="00000000" w:rsidDel="00000000" w:rsidP="00000000" w:rsidRDefault="00000000" w:rsidRPr="00000000" w14:paraId="000000E8">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A) [ Opción A ]</w:t>
              <w:br w:type="textWrapping"/>
              <w:t xml:space="preserve">B) [ Opción B ]</w:t>
              <w:br w:type="textWrapping"/>
              <w:t xml:space="preserve">C) [ Opción C ]</w:t>
              <w:br w:type="textWrapping"/>
              <w:t xml:space="preserve">D) [ Opción D ]</w:t>
            </w:r>
          </w:p>
          <w:p w:rsidR="00000000" w:rsidDel="00000000" w:rsidP="00000000" w:rsidRDefault="00000000" w:rsidRPr="00000000" w14:paraId="000000E9">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Opción Correcta: __</w:t>
            </w:r>
          </w:p>
        </w:tc>
        <w:tc>
          <w:tcPr>
            <w:tcMar>
              <w:top w:w="120.0" w:type="dxa"/>
              <w:left w:w="150.0" w:type="dxa"/>
              <w:bottom w:w="120.0" w:type="dxa"/>
              <w:right w:w="150.0" w:type="dxa"/>
            </w:tcMar>
          </w:tcPr>
          <w:p w:rsidR="00000000" w:rsidDel="00000000" w:rsidP="00000000" w:rsidRDefault="00000000" w:rsidRPr="00000000" w14:paraId="000000EA">
            <w:pPr>
              <w:rPr>
                <w:rFonts w:ascii="Cabin" w:cs="Cabin" w:eastAsia="Cabin" w:hAnsi="Cabin"/>
                <w:color w:val="000000"/>
              </w:rPr>
            </w:pPr>
            <w:r w:rsidDel="00000000" w:rsidR="00000000" w:rsidRPr="00000000">
              <w:rPr>
                <w:rFonts w:ascii="Cabin" w:cs="Cabin" w:eastAsia="Cabin" w:hAnsi="Cabin"/>
                <w:i w:val="1"/>
                <w:iCs w:val="1"/>
                <w:color w:val="000000"/>
                <w:sz w:val="18"/>
                <w:szCs w:val="18"/>
                <w:rtl w:val="0"/>
              </w:rPr>
              <w:t xml:space="preserve">[Escriba la explicación detallada que justifica de forma científica y conceptual la opción correcta para guiar la autoevaluación en Moodle]</w:t>
            </w:r>
            <w:r w:rsidDel="00000000" w:rsidR="00000000" w:rsidRPr="00000000">
              <w:rPr>
                <w:rtl w:val="0"/>
              </w:rPr>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EB">
            <w:pPr>
              <w:jc w:val="center"/>
              <w:rPr>
                <w:rFonts w:ascii="Cabin" w:cs="Cabin" w:eastAsia="Cabin" w:hAnsi="Cabin"/>
              </w:rPr>
            </w:pPr>
            <w:r w:rsidDel="00000000" w:rsidR="00000000" w:rsidRPr="00000000">
              <w:rPr>
                <w:rFonts w:ascii="Cabin" w:cs="Cabin" w:eastAsia="Cabin" w:hAnsi="Cabin"/>
                <w:b w:val="1"/>
                <w:bCs w:val="1"/>
                <w:rtl w:val="0"/>
              </w:rPr>
              <w:t xml:space="preserve">P10</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EC">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Escriba aquí el enunciado de la pregunta 10... ]</w:t>
            </w:r>
          </w:p>
        </w:tc>
        <w:tc>
          <w:tcPr>
            <w:tcMar>
              <w:top w:w="120.0" w:type="dxa"/>
              <w:left w:w="150.0" w:type="dxa"/>
              <w:bottom w:w="120.0" w:type="dxa"/>
              <w:right w:w="150.0" w:type="dxa"/>
            </w:tcMar>
          </w:tcPr>
          <w:p w:rsidR="00000000" w:rsidDel="00000000" w:rsidP="00000000" w:rsidRDefault="00000000" w:rsidRPr="00000000" w14:paraId="000000ED">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A) [ Opción A ]</w:t>
              <w:br w:type="textWrapping"/>
              <w:t xml:space="preserve">B) [ Opción B ]</w:t>
              <w:br w:type="textWrapping"/>
              <w:t xml:space="preserve">C) [ Opción C ]</w:t>
              <w:br w:type="textWrapping"/>
              <w:t xml:space="preserve">D) [ Opción D ]</w:t>
            </w:r>
          </w:p>
          <w:p w:rsidR="00000000" w:rsidDel="00000000" w:rsidP="00000000" w:rsidRDefault="00000000" w:rsidRPr="00000000" w14:paraId="000000EE">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Opción Correcta: __</w:t>
            </w:r>
          </w:p>
        </w:tc>
        <w:tc>
          <w:tcPr>
            <w:tcMar>
              <w:top w:w="120.0" w:type="dxa"/>
              <w:left w:w="150.0" w:type="dxa"/>
              <w:bottom w:w="120.0" w:type="dxa"/>
              <w:right w:w="150.0" w:type="dxa"/>
            </w:tcMar>
          </w:tcPr>
          <w:p w:rsidR="00000000" w:rsidDel="00000000" w:rsidP="00000000" w:rsidRDefault="00000000" w:rsidRPr="00000000" w14:paraId="000000EF">
            <w:pPr>
              <w:rPr>
                <w:rFonts w:ascii="Cabin" w:cs="Cabin" w:eastAsia="Cabin" w:hAnsi="Cabin"/>
                <w:color w:val="000000"/>
              </w:rPr>
            </w:pPr>
            <w:r w:rsidDel="00000000" w:rsidR="00000000" w:rsidRPr="00000000">
              <w:rPr>
                <w:rFonts w:ascii="Cabin" w:cs="Cabin" w:eastAsia="Cabin" w:hAnsi="Cabin"/>
                <w:i w:val="1"/>
                <w:iCs w:val="1"/>
                <w:color w:val="000000"/>
                <w:sz w:val="18"/>
                <w:szCs w:val="18"/>
                <w:rtl w:val="0"/>
              </w:rPr>
              <w:t xml:space="preserve">[Escriba la explicación detallada que justifica de forma científica y conceptual la opción correcta para guiar la autoevaluación en Moodle]</w:t>
            </w:r>
            <w:r w:rsidDel="00000000" w:rsidR="00000000" w:rsidRPr="00000000">
              <w:rPr>
                <w:rtl w:val="0"/>
              </w:rPr>
            </w:r>
          </w:p>
        </w:tc>
      </w:tr>
    </w:tbl>
    <w:p w:rsidR="00000000" w:rsidDel="00000000" w:rsidP="00000000" w:rsidRDefault="00000000" w:rsidRPr="00000000" w14:paraId="000000F0">
      <w:pPr>
        <w:rPr>
          <w:rFonts w:ascii="Cabin" w:cs="Cabin" w:eastAsia="Cabin" w:hAnsi="Cabin"/>
        </w:rPr>
      </w:pPr>
      <w:r w:rsidDel="00000000" w:rsidR="00000000" w:rsidRPr="00000000">
        <w:rPr>
          <w:rtl w:val="0"/>
        </w:rPr>
      </w:r>
    </w:p>
    <w:p w:rsidR="00000000" w:rsidDel="00000000" w:rsidP="00000000" w:rsidRDefault="00000000" w:rsidRPr="00000000" w14:paraId="000000F1">
      <w:pPr>
        <w:pStyle w:val="Heading2"/>
        <w:rPr>
          <w:rFonts w:ascii="Cabin" w:cs="Cabin" w:eastAsia="Cabin" w:hAnsi="Cabin"/>
        </w:rPr>
      </w:pPr>
      <w:r w:rsidDel="00000000" w:rsidR="00000000" w:rsidRPr="00000000">
        <w:rPr>
          <w:rFonts w:ascii="Cabin" w:cs="Cabin" w:eastAsia="Cabin" w:hAnsi="Cabin"/>
          <w:color w:val="4472c4"/>
          <w:rtl w:val="0"/>
        </w:rPr>
        <w:t xml:space="preserve">3.4. Recursos Interactivos </w:t>
      </w:r>
      <w:sdt>
        <w:sdtPr>
          <w:id w:val="-2057971975"/>
          <w:tag w:val="goog_rdk_146"/>
        </w:sdtPr>
        <w:sdtContent>
          <w:del w:author="Política Tic UIS" w:id="38" w:date="2026-09-23T16:50:47Z">
            <w:r w:rsidDel="00000000" w:rsidR="00000000" w:rsidRPr="00000000">
              <w:rPr>
                <w:rFonts w:ascii="Cabin" w:cs="Cabin" w:eastAsia="Cabin" w:hAnsi="Cabin"/>
                <w:color w:val="4472c4"/>
                <w:rtl w:val="0"/>
              </w:rPr>
              <w:delText xml:space="preserve">Mínimos</w:delText>
            </w:r>
          </w:del>
        </w:sdtContent>
      </w:sdt>
      <w:r w:rsidDel="00000000" w:rsidR="00000000" w:rsidRPr="00000000">
        <w:rPr>
          <w:rFonts w:ascii="Cabin" w:cs="Cabin" w:eastAsia="Cabin" w:hAnsi="Cabin"/>
          <w:color w:val="4472c4"/>
          <w:rtl w:val="0"/>
        </w:rPr>
        <w:t xml:space="preserve"> por Lección</w:t>
      </w:r>
      <w:r w:rsidDel="00000000" w:rsidR="00000000" w:rsidRPr="00000000">
        <w:rPr>
          <w:rtl w:val="0"/>
        </w:rPr>
      </w:r>
    </w:p>
    <w:tbl>
      <w:tblPr>
        <w:tblStyle w:val="Table26"/>
        <w:tblW w:w="9460.000000000002" w:type="dxa"/>
        <w:jc w:val="center"/>
        <w:tblLayout w:type="fixed"/>
        <w:tblLook w:val="0400"/>
      </w:tblPr>
      <w:tblGrid>
        <w:gridCol w:w="9460.000000000002"/>
        <w:tblGridChange w:id="0">
          <w:tblGrid>
            <w:gridCol w:w="9460.000000000002"/>
          </w:tblGrid>
        </w:tblGridChange>
      </w:tblGrid>
      <w:tr>
        <w:trPr>
          <w:cantSplit w:val="0"/>
          <w:tblHeader w:val="0"/>
        </w:trPr>
        <w:tc>
          <w:tcPr>
            <w:tcBorders>
              <w:top w:color="000000" w:space="0" w:sz="0" w:val="nil"/>
              <w:left w:color="2f5496" w:space="0" w:sz="24" w:val="single"/>
              <w:bottom w:color="000000" w:space="0" w:sz="0" w:val="nil"/>
              <w:right w:color="000000" w:space="0" w:sz="0" w:val="nil"/>
            </w:tcBorders>
            <w:shd w:fill="f2f4f8" w:val="clear"/>
            <w:tcMar>
              <w:top w:w="140.0" w:type="dxa"/>
              <w:left w:w="180.0" w:type="dxa"/>
              <w:bottom w:w="140.0" w:type="dxa"/>
              <w:right w:w="180.0" w:type="dxa"/>
            </w:tcMar>
          </w:tcPr>
          <w:p w:rsidR="00000000" w:rsidDel="00000000" w:rsidP="00000000" w:rsidRDefault="00000000" w:rsidRPr="00000000" w14:paraId="000000F2">
            <w:pPr>
              <w:spacing w:after="40" w:lineRule="auto"/>
              <w:rPr>
                <w:rFonts w:ascii="Cabin" w:cs="Cabin" w:eastAsia="Cabin" w:hAnsi="Cabin"/>
                <w:i w:val="1"/>
                <w:iCs w:val="1"/>
                <w:sz w:val="19"/>
                <w:szCs w:val="19"/>
              </w:rPr>
            </w:pPr>
            <w:sdt>
              <w:sdtPr>
                <w:id w:val="590915103"/>
                <w:tag w:val="goog_rdk_148"/>
              </w:sdtPr>
              <w:sdtContent>
                <w:del w:author="Política Tic UIS" w:id="39" w:date="2026-09-23T16:51:22Z">
                  <w:r w:rsidDel="00000000" w:rsidR="00000000" w:rsidRPr="00000000">
                    <w:rPr>
                      <w:rFonts w:ascii="Cabin" w:cs="Cabin" w:eastAsia="Cabin" w:hAnsi="Cabin"/>
                      <w:b w:val="1"/>
                      <w:bCs w:val="1"/>
                      <w:i w:val="1"/>
                      <w:iCs w:val="1"/>
                      <w:color w:val="2f5496"/>
                      <w:sz w:val="19"/>
                      <w:szCs w:val="19"/>
                      <w:rtl w:val="0"/>
                    </w:rPr>
                    <w:delText xml:space="preserve">INSTRUCCIONES: </w:delText>
                  </w:r>
                  <w:r w:rsidDel="00000000" w:rsidR="00000000" w:rsidRPr="00000000">
                    <w:rPr>
                      <w:rFonts w:ascii="Cabin" w:cs="Cabin" w:eastAsia="Cabin" w:hAnsi="Cabin"/>
                      <w:i w:val="1"/>
                      <w:iCs w:val="1"/>
                      <w:color w:val="333333"/>
                      <w:sz w:val="19"/>
                      <w:szCs w:val="19"/>
                      <w:rtl w:val="0"/>
                    </w:rPr>
                    <w:delText xml:space="preserve">Se exige mínimo un (1) recurso interactivo por lección de competencias (L1.1 a L2.3) que permita al estudiante, por ejemplo: jugar, explorar, cambiar parámetros, autoevaluarse, graficar o calcular.</w:delText>
                  </w:r>
                  <w:r w:rsidDel="00000000" w:rsidR="00000000" w:rsidRPr="00000000">
                    <w:rPr>
                      <w:rFonts w:ascii="Cabin" w:cs="Cabin" w:eastAsia="Cabin" w:hAnsi="Cabin"/>
                      <w:i w:val="1"/>
                      <w:iCs w:val="1"/>
                      <w:color w:val="333333"/>
                      <w:sz w:val="19"/>
                      <w:szCs w:val="19"/>
                      <w:rtl w:val="0"/>
                    </w:rPr>
                    <w:delText xml:space="preserve"> La lista de posibles recursos que pueden ser desarrollados se restringen únicamente a aquellos que se encuentran en el </w:delText>
                  </w:r>
                  <w:r w:rsidDel="00000000" w:rsidR="00000000" w:rsidRPr="00000000">
                    <w:fldChar w:fldCharType="begin"/>
                  </w:r>
                  <w:r w:rsidDel="00000000" w:rsidR="00000000" w:rsidRPr="00000000">
                    <w:delInstrText xml:space="preserve">HYPERLINK "https://docs.google.com/document/d/1HKVlUIMUPYq5wFt1ANrROfZymjHZXayywXsgoT-dzqQ/edit?usp=sharing"</w:delInstrText>
                  </w:r>
                  <w:r w:rsidDel="00000000" w:rsidR="00000000" w:rsidRPr="00000000">
                    <w:fldChar w:fldCharType="separate"/>
                  </w:r>
                  <w:r w:rsidDel="00000000" w:rsidR="00000000" w:rsidRPr="00000000">
                    <w:rPr>
                      <w:rFonts w:ascii="Cabin" w:cs="Cabin" w:eastAsia="Cabin" w:hAnsi="Cabin"/>
                      <w:i w:val="1"/>
                      <w:iCs w:val="1"/>
                      <w:color w:val="1155cc"/>
                      <w:sz w:val="19"/>
                      <w:szCs w:val="19"/>
                      <w:u w:val="single"/>
                      <w:rtl w:val="0"/>
                    </w:rPr>
                    <w:delText xml:space="preserve">Anexo 1-Marco metodológico ExperTIC</w:delText>
                  </w:r>
                  <w:r w:rsidDel="00000000" w:rsidR="00000000" w:rsidRPr="00000000">
                    <w:fldChar w:fldCharType="end"/>
                  </w:r>
                  <w:r w:rsidDel="00000000" w:rsidR="00000000" w:rsidRPr="00000000">
                    <w:rPr>
                      <w:rFonts w:ascii="Cabin" w:cs="Cabin" w:eastAsia="Cabin" w:hAnsi="Cabin"/>
                      <w:i w:val="1"/>
                      <w:iCs w:val="1"/>
                      <w:color w:val="333333"/>
                      <w:sz w:val="19"/>
                      <w:szCs w:val="19"/>
                      <w:rtl w:val="0"/>
                    </w:rPr>
                    <w:delText xml:space="preserve">. Adjunte un enlace de ejemplo o capturas de pantalla de un prototipo similar e indique su justificación pedagógica.</w:delText>
                  </w:r>
                </w:del>
              </w:sdtContent>
            </w:sdt>
            <w:r w:rsidDel="00000000" w:rsidR="00000000" w:rsidRPr="00000000">
              <w:rPr>
                <w:rtl w:val="0"/>
              </w:rPr>
            </w:r>
          </w:p>
        </w:tc>
      </w:tr>
    </w:tbl>
    <w:p w:rsidR="00000000" w:rsidDel="00000000" w:rsidP="00000000" w:rsidRDefault="00000000" w:rsidRPr="00000000" w14:paraId="000000F3">
      <w:pPr>
        <w:rPr>
          <w:rFonts w:ascii="Cabin" w:cs="Cabin" w:eastAsia="Cabin" w:hAnsi="Cabin"/>
        </w:rPr>
      </w:pPr>
      <w:r w:rsidDel="00000000" w:rsidR="00000000" w:rsidRPr="00000000">
        <w:rPr>
          <w:rtl w:val="0"/>
        </w:rPr>
      </w:r>
    </w:p>
    <w:tbl>
      <w:tblPr>
        <w:tblStyle w:val="Table27"/>
        <w:tblW w:w="11160.0" w:type="dxa"/>
        <w:jc w:val="center"/>
        <w:tblBorders>
          <w:top w:color="b0c4de" w:space="0" w:sz="4" w:val="single"/>
          <w:left w:color="000000" w:space="0" w:sz="0" w:val="nil"/>
          <w:bottom w:color="b0c4de" w:space="0" w:sz="4" w:val="single"/>
          <w:right w:color="000000" w:space="0" w:sz="0" w:val="nil"/>
          <w:insideH w:color="b0c4de" w:space="0" w:sz="4" w:val="single"/>
          <w:insideV w:color="000000" w:space="0" w:sz="0" w:val="nil"/>
        </w:tblBorders>
        <w:tblLayout w:type="fixed"/>
        <w:tblLook w:val="0400"/>
      </w:tblPr>
      <w:tblGrid>
        <w:gridCol w:w="885"/>
        <w:gridCol w:w="1950"/>
        <w:gridCol w:w="2905.0000000000005"/>
        <w:gridCol w:w="2750"/>
        <w:gridCol w:w="2670"/>
        <w:tblGridChange w:id="0">
          <w:tblGrid>
            <w:gridCol w:w="885"/>
            <w:gridCol w:w="1950"/>
            <w:gridCol w:w="2905.0000000000005"/>
            <w:gridCol w:w="2750"/>
            <w:gridCol w:w="2670"/>
          </w:tblGrid>
        </w:tblGridChange>
      </w:tblGrid>
      <w:tr>
        <w:trPr>
          <w:cantSplit w:val="0"/>
          <w:tblHeader w:val="1"/>
        </w:trPr>
        <w:tc>
          <w:tcPr>
            <w:shd w:fill="2f5496" w:val="clear"/>
            <w:tcMar>
              <w:top w:w="100.0" w:type="dxa"/>
              <w:left w:w="80.0" w:type="dxa"/>
              <w:bottom w:w="100.0" w:type="dxa"/>
              <w:right w:w="80.0" w:type="dxa"/>
            </w:tcMar>
          </w:tcPr>
          <w:p w:rsidR="00000000" w:rsidDel="00000000" w:rsidP="00000000" w:rsidRDefault="00000000" w:rsidRPr="00000000" w14:paraId="000000F4">
            <w:pPr>
              <w:jc w:val="center"/>
              <w:rPr>
                <w:rFonts w:ascii="Cabin" w:cs="Cabin" w:eastAsia="Cabin" w:hAnsi="Cabin"/>
              </w:rPr>
            </w:pPr>
            <w:r w:rsidDel="00000000" w:rsidR="00000000" w:rsidRPr="00000000">
              <w:rPr>
                <w:rFonts w:ascii="Cabin" w:cs="Cabin" w:eastAsia="Cabin" w:hAnsi="Cabin"/>
                <w:b w:val="1"/>
                <w:bCs w:val="1"/>
                <w:color w:val="ffffff"/>
                <w:rtl w:val="0"/>
              </w:rPr>
              <w:t xml:space="preserve">Lección</w:t>
            </w:r>
            <w:r w:rsidDel="00000000" w:rsidR="00000000" w:rsidRPr="00000000">
              <w:rPr>
                <w:rtl w:val="0"/>
              </w:rPr>
            </w:r>
          </w:p>
        </w:tc>
        <w:tc>
          <w:tcPr>
            <w:shd w:fill="2f5496" w:val="clear"/>
            <w:tcMar>
              <w:top w:w="100.0" w:type="dxa"/>
              <w:left w:w="80.0" w:type="dxa"/>
              <w:bottom w:w="100.0" w:type="dxa"/>
              <w:right w:w="80.0" w:type="dxa"/>
            </w:tcMar>
          </w:tcPr>
          <w:p w:rsidR="00000000" w:rsidDel="00000000" w:rsidP="00000000" w:rsidRDefault="00000000" w:rsidRPr="00000000" w14:paraId="000000F5">
            <w:pPr>
              <w:jc w:val="center"/>
              <w:rPr>
                <w:rFonts w:ascii="Cabin" w:cs="Cabin" w:eastAsia="Cabin" w:hAnsi="Cabin"/>
              </w:rPr>
            </w:pPr>
            <w:r w:rsidDel="00000000" w:rsidR="00000000" w:rsidRPr="00000000">
              <w:rPr>
                <w:rFonts w:ascii="Cabin" w:cs="Cabin" w:eastAsia="Cabin" w:hAnsi="Cabin"/>
                <w:b w:val="1"/>
                <w:bCs w:val="1"/>
                <w:color w:val="ffffff"/>
                <w:rtl w:val="0"/>
              </w:rPr>
              <w:t xml:space="preserve">Tipo de Recurso</w:t>
            </w:r>
            <w:r w:rsidDel="00000000" w:rsidR="00000000" w:rsidRPr="00000000">
              <w:rPr>
                <w:rtl w:val="0"/>
              </w:rPr>
            </w:r>
          </w:p>
        </w:tc>
        <w:tc>
          <w:tcPr>
            <w:shd w:fill="2f5496" w:val="clear"/>
            <w:tcMar>
              <w:top w:w="100.0" w:type="dxa"/>
              <w:left w:w="80.0" w:type="dxa"/>
              <w:bottom w:w="100.0" w:type="dxa"/>
              <w:right w:w="80.0" w:type="dxa"/>
            </w:tcMar>
          </w:tcPr>
          <w:p w:rsidR="00000000" w:rsidDel="00000000" w:rsidP="00000000" w:rsidRDefault="00000000" w:rsidRPr="00000000" w14:paraId="000000F6">
            <w:pPr>
              <w:jc w:val="center"/>
              <w:rPr>
                <w:rFonts w:ascii="Cabin" w:cs="Cabin" w:eastAsia="Cabin" w:hAnsi="Cabin"/>
                <w:b w:val="1"/>
                <w:bCs w:val="1"/>
                <w:color w:val="ffffff"/>
              </w:rPr>
            </w:pPr>
            <w:r w:rsidDel="00000000" w:rsidR="00000000" w:rsidRPr="00000000">
              <w:rPr>
                <w:rFonts w:ascii="Cabin" w:cs="Cabin" w:eastAsia="Cabin" w:hAnsi="Cabin"/>
                <w:b w:val="1"/>
                <w:bCs w:val="1"/>
                <w:color w:val="ffffff"/>
                <w:rtl w:val="0"/>
              </w:rPr>
              <w:t xml:space="preserve">Descripción del recurso</w:t>
            </w:r>
          </w:p>
        </w:tc>
        <w:tc>
          <w:tcPr>
            <w:shd w:fill="2f5496" w:val="clear"/>
            <w:tcMar>
              <w:top w:w="100.0" w:type="dxa"/>
              <w:left w:w="80.0" w:type="dxa"/>
              <w:bottom w:w="100.0" w:type="dxa"/>
              <w:right w:w="80.0" w:type="dxa"/>
            </w:tcMar>
          </w:tcPr>
          <w:p w:rsidR="00000000" w:rsidDel="00000000" w:rsidP="00000000" w:rsidRDefault="00000000" w:rsidRPr="00000000" w14:paraId="000000F7">
            <w:pPr>
              <w:jc w:val="center"/>
              <w:rPr>
                <w:rFonts w:ascii="Cabin" w:cs="Cabin" w:eastAsia="Cabin" w:hAnsi="Cabin"/>
              </w:rPr>
            </w:pPr>
            <w:r w:rsidDel="00000000" w:rsidR="00000000" w:rsidRPr="00000000">
              <w:rPr>
                <w:rFonts w:ascii="Cabin" w:cs="Cabin" w:eastAsia="Cabin" w:hAnsi="Cabin"/>
                <w:b w:val="1"/>
                <w:bCs w:val="1"/>
                <w:color w:val="ffffff"/>
                <w:rtl w:val="0"/>
              </w:rPr>
              <w:t xml:space="preserve">Función Pedagógica</w:t>
            </w:r>
            <w:r w:rsidDel="00000000" w:rsidR="00000000" w:rsidRPr="00000000">
              <w:rPr>
                <w:rtl w:val="0"/>
              </w:rPr>
            </w:r>
          </w:p>
        </w:tc>
        <w:tc>
          <w:tcPr>
            <w:shd w:fill="2f5496" w:val="clear"/>
            <w:tcMar>
              <w:top w:w="100.0" w:type="dxa"/>
              <w:left w:w="80.0" w:type="dxa"/>
              <w:bottom w:w="100.0" w:type="dxa"/>
              <w:right w:w="80.0" w:type="dxa"/>
            </w:tcMar>
          </w:tcPr>
          <w:p w:rsidR="00000000" w:rsidDel="00000000" w:rsidP="00000000" w:rsidRDefault="00000000" w:rsidRPr="00000000" w14:paraId="000000F8">
            <w:pPr>
              <w:jc w:val="center"/>
              <w:rPr>
                <w:rFonts w:ascii="Cabin" w:cs="Cabin" w:eastAsia="Cabin" w:hAnsi="Cabin"/>
              </w:rPr>
            </w:pPr>
            <w:r w:rsidDel="00000000" w:rsidR="00000000" w:rsidRPr="00000000">
              <w:rPr>
                <w:rFonts w:ascii="Cabin" w:cs="Cabin" w:eastAsia="Cabin" w:hAnsi="Cabin"/>
                <w:b w:val="1"/>
                <w:bCs w:val="1"/>
                <w:color w:val="ffffff"/>
                <w:rtl w:val="0"/>
              </w:rPr>
              <w:t xml:space="preserve">Enlace de Ejemplo / Captura</w:t>
            </w:r>
            <w:r w:rsidDel="00000000" w:rsidR="00000000" w:rsidRPr="00000000">
              <w:rPr>
                <w:rtl w:val="0"/>
              </w:rPr>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F9">
            <w:pPr>
              <w:jc w:val="cente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L1.1</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FA">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Ej. Applet GeoGebra / Simulación, … ]</w:t>
            </w:r>
          </w:p>
        </w:tc>
        <w:tc>
          <w:tcPr>
            <w:tcMar>
              <w:top w:w="120.0" w:type="dxa"/>
              <w:left w:w="150.0" w:type="dxa"/>
              <w:bottom w:w="120.0" w:type="dxa"/>
              <w:right w:w="150.0" w:type="dxa"/>
            </w:tcMar>
          </w:tcPr>
          <w:p w:rsidR="00000000" w:rsidDel="00000000" w:rsidP="00000000" w:rsidRDefault="00000000" w:rsidRPr="00000000" w14:paraId="000000FB">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tcPr>
          <w:p w:rsidR="00000000" w:rsidDel="00000000" w:rsidP="00000000" w:rsidRDefault="00000000" w:rsidRPr="00000000" w14:paraId="000000FC">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tcPr>
          <w:p w:rsidR="00000000" w:rsidDel="00000000" w:rsidP="00000000" w:rsidRDefault="00000000" w:rsidRPr="00000000" w14:paraId="000000FD">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Inserte URL o imagen ejemplo ]</w:t>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0FE">
            <w:pPr>
              <w:jc w:val="cente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L1.2</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0FF">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Ej. Applet GeoGebra / Simulación, … ]</w:t>
            </w:r>
          </w:p>
        </w:tc>
        <w:tc>
          <w:tcPr>
            <w:tcMar>
              <w:top w:w="120.0" w:type="dxa"/>
              <w:left w:w="150.0" w:type="dxa"/>
              <w:bottom w:w="120.0" w:type="dxa"/>
              <w:right w:w="150.0" w:type="dxa"/>
            </w:tcMar>
          </w:tcPr>
          <w:p w:rsidR="00000000" w:rsidDel="00000000" w:rsidP="00000000" w:rsidRDefault="00000000" w:rsidRPr="00000000" w14:paraId="00000100">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tcPr>
          <w:p w:rsidR="00000000" w:rsidDel="00000000" w:rsidP="00000000" w:rsidRDefault="00000000" w:rsidRPr="00000000" w14:paraId="00000101">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tcPr>
          <w:p w:rsidR="00000000" w:rsidDel="00000000" w:rsidP="00000000" w:rsidRDefault="00000000" w:rsidRPr="00000000" w14:paraId="00000102">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Inserte URL o imagen ejemplo ]</w:t>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103">
            <w:pPr>
              <w:jc w:val="cente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L1.3</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104">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Ej. Applet GeoGebra / Simulación, … ]</w:t>
            </w:r>
          </w:p>
        </w:tc>
        <w:tc>
          <w:tcPr>
            <w:tcMar>
              <w:top w:w="120.0" w:type="dxa"/>
              <w:left w:w="150.0" w:type="dxa"/>
              <w:bottom w:w="120.0" w:type="dxa"/>
              <w:right w:w="150.0" w:type="dxa"/>
            </w:tcMar>
          </w:tcPr>
          <w:p w:rsidR="00000000" w:rsidDel="00000000" w:rsidP="00000000" w:rsidRDefault="00000000" w:rsidRPr="00000000" w14:paraId="00000105">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tcPr>
          <w:p w:rsidR="00000000" w:rsidDel="00000000" w:rsidP="00000000" w:rsidRDefault="00000000" w:rsidRPr="00000000" w14:paraId="00000106">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tcPr>
          <w:p w:rsidR="00000000" w:rsidDel="00000000" w:rsidP="00000000" w:rsidRDefault="00000000" w:rsidRPr="00000000" w14:paraId="00000107">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Inserte URL o imagen ejemplo ]</w:t>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108">
            <w:pPr>
              <w:jc w:val="cente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L2.1</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109">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Ej. Applet GeoGebra / Simulación, … ]</w:t>
            </w:r>
          </w:p>
        </w:tc>
        <w:tc>
          <w:tcPr>
            <w:tcMar>
              <w:top w:w="120.0" w:type="dxa"/>
              <w:left w:w="150.0" w:type="dxa"/>
              <w:bottom w:w="120.0" w:type="dxa"/>
              <w:right w:w="150.0" w:type="dxa"/>
            </w:tcMar>
          </w:tcPr>
          <w:p w:rsidR="00000000" w:rsidDel="00000000" w:rsidP="00000000" w:rsidRDefault="00000000" w:rsidRPr="00000000" w14:paraId="0000010A">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tcPr>
          <w:p w:rsidR="00000000" w:rsidDel="00000000" w:rsidP="00000000" w:rsidRDefault="00000000" w:rsidRPr="00000000" w14:paraId="0000010B">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tcPr>
          <w:p w:rsidR="00000000" w:rsidDel="00000000" w:rsidP="00000000" w:rsidRDefault="00000000" w:rsidRPr="00000000" w14:paraId="0000010C">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Inserte URL o imagen ejemplo ]</w:t>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10D">
            <w:pPr>
              <w:jc w:val="cente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L2.2</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10E">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Ej. Applet GeoGebra / Simulación, … ]</w:t>
            </w:r>
          </w:p>
        </w:tc>
        <w:tc>
          <w:tcPr>
            <w:tcMar>
              <w:top w:w="120.0" w:type="dxa"/>
              <w:left w:w="150.0" w:type="dxa"/>
              <w:bottom w:w="120.0" w:type="dxa"/>
              <w:right w:w="150.0" w:type="dxa"/>
            </w:tcMar>
          </w:tcPr>
          <w:p w:rsidR="00000000" w:rsidDel="00000000" w:rsidP="00000000" w:rsidRDefault="00000000" w:rsidRPr="00000000" w14:paraId="0000010F">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tcPr>
          <w:p w:rsidR="00000000" w:rsidDel="00000000" w:rsidP="00000000" w:rsidRDefault="00000000" w:rsidRPr="00000000" w14:paraId="00000110">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tcPr>
          <w:p w:rsidR="00000000" w:rsidDel="00000000" w:rsidP="00000000" w:rsidRDefault="00000000" w:rsidRPr="00000000" w14:paraId="00000111">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Inserte URL o imagen ejemplo ]</w:t>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112">
            <w:pPr>
              <w:jc w:val="center"/>
              <w:rPr>
                <w:rFonts w:ascii="Cabin" w:cs="Cabin" w:eastAsia="Cabin" w:hAnsi="Cabin"/>
                <w:sz w:val="19"/>
                <w:szCs w:val="19"/>
              </w:rPr>
            </w:pPr>
            <w:r w:rsidDel="00000000" w:rsidR="00000000" w:rsidRPr="00000000">
              <w:rPr>
                <w:rFonts w:ascii="Cabin" w:cs="Cabin" w:eastAsia="Cabin" w:hAnsi="Cabin"/>
                <w:b w:val="1"/>
                <w:bCs w:val="1"/>
                <w:sz w:val="19"/>
                <w:szCs w:val="19"/>
                <w:rtl w:val="0"/>
              </w:rPr>
              <w:t xml:space="preserve">L2.3</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113">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Ej. Applet GeoGebra / Simulación, … ]</w:t>
            </w:r>
          </w:p>
        </w:tc>
        <w:tc>
          <w:tcPr>
            <w:tcMar>
              <w:top w:w="120.0" w:type="dxa"/>
              <w:left w:w="150.0" w:type="dxa"/>
              <w:bottom w:w="120.0" w:type="dxa"/>
              <w:right w:w="150.0" w:type="dxa"/>
            </w:tcMar>
          </w:tcPr>
          <w:p w:rsidR="00000000" w:rsidDel="00000000" w:rsidP="00000000" w:rsidRDefault="00000000" w:rsidRPr="00000000" w14:paraId="00000114">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tcPr>
          <w:p w:rsidR="00000000" w:rsidDel="00000000" w:rsidP="00000000" w:rsidRDefault="00000000" w:rsidRPr="00000000" w14:paraId="00000115">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Complete aquí ]</w:t>
            </w:r>
          </w:p>
        </w:tc>
        <w:tc>
          <w:tcPr>
            <w:tcMar>
              <w:top w:w="120.0" w:type="dxa"/>
              <w:left w:w="150.0" w:type="dxa"/>
              <w:bottom w:w="120.0" w:type="dxa"/>
              <w:right w:w="150.0" w:type="dxa"/>
            </w:tcMar>
          </w:tcPr>
          <w:p w:rsidR="00000000" w:rsidDel="00000000" w:rsidP="00000000" w:rsidRDefault="00000000" w:rsidRPr="00000000" w14:paraId="00000116">
            <w:pPr>
              <w:rPr>
                <w:rFonts w:ascii="Cabin" w:cs="Cabin" w:eastAsia="Cabin" w:hAnsi="Cabin"/>
                <w:color w:val="000000"/>
                <w:sz w:val="19"/>
                <w:szCs w:val="19"/>
              </w:rPr>
            </w:pPr>
            <w:r w:rsidDel="00000000" w:rsidR="00000000" w:rsidRPr="00000000">
              <w:rPr>
                <w:rFonts w:ascii="Cabin" w:cs="Cabin" w:eastAsia="Cabin" w:hAnsi="Cabin"/>
                <w:color w:val="000000"/>
                <w:sz w:val="19"/>
                <w:szCs w:val="19"/>
                <w:rtl w:val="0"/>
              </w:rPr>
              <w:t xml:space="preserve">[ Inserte URL o imagen ejemplo ]</w:t>
            </w:r>
          </w:p>
        </w:tc>
      </w:tr>
    </w:tbl>
    <w:p w:rsidR="00000000" w:rsidDel="00000000" w:rsidP="00000000" w:rsidRDefault="00000000" w:rsidRPr="00000000" w14:paraId="00000117">
      <w:pPr>
        <w:rPr>
          <w:rFonts w:ascii="Cabin" w:cs="Cabin" w:eastAsia="Cabin" w:hAnsi="Cabin"/>
        </w:rPr>
      </w:pPr>
      <w:r w:rsidDel="00000000" w:rsidR="00000000" w:rsidRPr="00000000">
        <w:rPr>
          <w:rtl w:val="0"/>
        </w:rPr>
      </w:r>
    </w:p>
    <w:sdt>
      <w:sdtPr>
        <w:id w:val="-1335506850"/>
        <w:tag w:val="goog_rdk_151"/>
      </w:sdtPr>
      <w:sdtContent>
        <w:p w:rsidR="00000000" w:rsidDel="00000000" w:rsidP="00000000" w:rsidRDefault="00000000" w:rsidRPr="00000000" w14:paraId="00000118">
          <w:pPr>
            <w:pStyle w:val="Heading2"/>
            <w:rPr>
              <w:del w:author="Política Tic UIS" w:id="40" w:date="2026-09-23T16:33:36Z"/>
              <w:rFonts w:ascii="Cabin" w:cs="Cabin" w:eastAsia="Cabin" w:hAnsi="Cabin"/>
            </w:rPr>
          </w:pPr>
          <w:sdt>
            <w:sdtPr>
              <w:id w:val="1908266261"/>
              <w:tag w:val="goog_rdk_150"/>
            </w:sdtPr>
            <w:sdtContent>
              <w:del w:author="Política Tic UIS" w:id="40" w:date="2026-09-23T16:33:36Z">
                <w:r w:rsidDel="00000000" w:rsidR="00000000" w:rsidRPr="00000000">
                  <w:rPr>
                    <w:rFonts w:ascii="Cabin" w:cs="Cabin" w:eastAsia="Cabin" w:hAnsi="Cabin"/>
                    <w:color w:val="4472c4"/>
                    <w:rtl w:val="0"/>
                  </w:rPr>
                  <w:delText xml:space="preserve">3.5. Propuesta de Evaluación Sumativa Modular</w:delText>
                </w:r>
                <w:r w:rsidDel="00000000" w:rsidR="00000000" w:rsidRPr="00000000">
                  <w:rPr>
                    <w:rtl w:val="0"/>
                  </w:rPr>
                </w:r>
              </w:del>
            </w:sdtContent>
          </w:sdt>
        </w:p>
      </w:sdtContent>
    </w:sdt>
    <w:tbl>
      <w:tblPr>
        <w:tblStyle w:val="Table28"/>
        <w:tblW w:w="9360.0" w:type="dxa"/>
        <w:jc w:val="center"/>
        <w:tblLayout w:type="fixed"/>
        <w:tblLook w:val="0400"/>
      </w:tblPr>
      <w:tblGrid>
        <w:gridCol w:w="9360"/>
        <w:tblGridChange w:id="0">
          <w:tblGrid>
            <w:gridCol w:w="9360"/>
          </w:tblGrid>
        </w:tblGridChange>
      </w:tblGrid>
      <w:sdt>
        <w:sdtPr>
          <w:id w:val="-837813895"/>
          <w:tag w:val="goog_rdk_152"/>
        </w:sdtPr>
        <w:sdtContent>
          <w:tr>
            <w:trPr>
              <w:cantSplit w:val="0"/>
              <w:tblHeader w:val="0"/>
              <w:del w:author="Política Tic UIS" w:id="40" w:date="2026-09-23T16:33:36Z"/>
            </w:trPr>
            <w:tc>
              <w:tcPr>
                <w:tcBorders>
                  <w:top w:color="000000" w:space="0" w:sz="0" w:val="nil"/>
                  <w:left w:color="2f5496" w:space="0" w:sz="24" w:val="single"/>
                  <w:bottom w:color="000000" w:space="0" w:sz="0" w:val="nil"/>
                  <w:right w:color="000000" w:space="0" w:sz="0" w:val="nil"/>
                </w:tcBorders>
                <w:shd w:fill="f2f4f8" w:val="clear"/>
                <w:tcMar>
                  <w:top w:w="140.0" w:type="dxa"/>
                  <w:left w:w="180.0" w:type="dxa"/>
                  <w:bottom w:w="140.0" w:type="dxa"/>
                  <w:right w:w="180.0" w:type="dxa"/>
                </w:tcMar>
              </w:tcPr>
              <w:sdt>
                <w:sdtPr>
                  <w:id w:val="152041120"/>
                  <w:tag w:val="goog_rdk_155"/>
                </w:sdtPr>
                <w:sdtContent>
                  <w:p w:rsidR="00000000" w:rsidDel="00000000" w:rsidP="00000000" w:rsidRDefault="00000000" w:rsidRPr="00000000" w14:paraId="00000119">
                    <w:pPr>
                      <w:spacing w:after="40" w:lineRule="auto"/>
                      <w:rPr>
                        <w:del w:author="Política Tic UIS" w:id="40" w:date="2026-09-23T16:33:36Z"/>
                        <w:rFonts w:ascii="Cabin" w:cs="Cabin" w:eastAsia="Cabin" w:hAnsi="Cabin"/>
                      </w:rPr>
                    </w:pPr>
                    <w:sdt>
                      <w:sdtPr>
                        <w:id w:val="971041105"/>
                        <w:tag w:val="goog_rdk_153"/>
                      </w:sdtPr>
                      <w:sdtContent>
                        <w:del w:author="Política Tic UIS" w:id="40" w:date="2026-09-23T16:33:36Z">
                          <w:r w:rsidDel="00000000" w:rsidR="00000000" w:rsidRPr="00000000">
                            <w:rPr>
                              <w:rFonts w:ascii="Cabin" w:cs="Cabin" w:eastAsia="Cabin" w:hAnsi="Cabin"/>
                              <w:b w:val="1"/>
                              <w:bCs w:val="1"/>
                              <w:color w:val="2f5496"/>
                              <w:sz w:val="19"/>
                              <w:szCs w:val="19"/>
                              <w:rtl w:val="0"/>
                            </w:rPr>
                            <w:delText xml:space="preserve">INSTRUCCIONES: </w:delText>
                          </w:r>
                          <w:r w:rsidDel="00000000" w:rsidR="00000000" w:rsidRPr="00000000">
                            <w:rPr>
                              <w:rFonts w:ascii="Cabin" w:cs="Cabin" w:eastAsia="Cabin" w:hAnsi="Cabin"/>
                              <w:i w:val="1"/>
                              <w:iCs w:val="1"/>
                              <w:color w:val="333333"/>
                              <w:sz w:val="19"/>
                              <w:szCs w:val="19"/>
                              <w:rtl w:val="0"/>
                            </w:rPr>
                            <w:delText xml:space="preserve">Para cada módulo, responda de forma reflexiva y estructurada a la siguiente pregunta guía: ¿Cómo evaluaría la secuencia de enseñanza basada en un problema o situación de contextualización significativa? Describa los instrumentos </w:delText>
                          </w:r>
                        </w:del>
                        <w:sdt>
                          <w:sdtPr>
                            <w:id w:val="1924206851"/>
                            <w:tag w:val="goog_rdk_154"/>
                          </w:sdtPr>
                          <w:sdtContent>
                            <w:commentRangeStart w:id="8"/>
                          </w:sdtContent>
                        </w:sdt>
                        <w:del w:author="Política Tic UIS" w:id="40" w:date="2026-09-23T16:33:36Z">
                          <w:r w:rsidDel="00000000" w:rsidR="00000000" w:rsidRPr="00000000">
                            <w:rPr>
                              <w:rFonts w:ascii="Cabin" w:cs="Cabin" w:eastAsia="Cabin" w:hAnsi="Cabin"/>
                              <w:i w:val="1"/>
                              <w:iCs w:val="1"/>
                              <w:color w:val="333333"/>
                              <w:sz w:val="19"/>
                              <w:szCs w:val="19"/>
                              <w:rtl w:val="0"/>
                            </w:rPr>
                            <w:delText xml:space="preserve">sumativos </w:delText>
                          </w:r>
                          <w:commentRangeEnd w:id="8"/>
                          <w:r w:rsidDel="00000000" w:rsidR="00000000" w:rsidRPr="00000000">
                            <w:commentReference w:id="8"/>
                          </w:r>
                          <w:r w:rsidDel="00000000" w:rsidR="00000000" w:rsidRPr="00000000">
                            <w:rPr>
                              <w:rFonts w:ascii="Cabin" w:cs="Cabin" w:eastAsia="Cabin" w:hAnsi="Cabin"/>
                              <w:i w:val="1"/>
                              <w:iCs w:val="1"/>
                              <w:color w:val="333333"/>
                              <w:sz w:val="19"/>
                              <w:szCs w:val="19"/>
                              <w:rtl w:val="0"/>
                            </w:rPr>
                            <w:delText xml:space="preserve">(exámenes en Moodle, rúbricas de desempeño o talleres) que comprobarán el desarrollo de las microcompetencias del módulo y que se registrará en la matriz de calificaciones.</w:delText>
                          </w:r>
                          <w:r w:rsidDel="00000000" w:rsidR="00000000" w:rsidRPr="00000000">
                            <w:rPr>
                              <w:rtl w:val="0"/>
                            </w:rPr>
                          </w:r>
                        </w:del>
                      </w:sdtContent>
                    </w:sdt>
                  </w:p>
                </w:sdtContent>
              </w:sdt>
            </w:tc>
          </w:tr>
        </w:sdtContent>
      </w:sdt>
    </w:tbl>
    <w:sdt>
      <w:sdtPr>
        <w:id w:val="-268031481"/>
        <w:tag w:val="goog_rdk_157"/>
      </w:sdtPr>
      <w:sdtContent>
        <w:p w:rsidR="00000000" w:rsidDel="00000000" w:rsidP="00000000" w:rsidRDefault="00000000" w:rsidRPr="00000000" w14:paraId="0000011A">
          <w:pPr>
            <w:rPr>
              <w:del w:author="Política Tic UIS" w:id="40" w:date="2026-09-23T16:33:36Z"/>
              <w:rFonts w:ascii="Cabin" w:cs="Cabin" w:eastAsia="Cabin" w:hAnsi="Cabin"/>
            </w:rPr>
          </w:pPr>
          <w:sdt>
            <w:sdtPr>
              <w:id w:val="-1936706964"/>
              <w:tag w:val="goog_rdk_156"/>
            </w:sdtPr>
            <w:sdtContent>
              <w:del w:author="Política Tic UIS" w:id="40" w:date="2026-09-23T16:33:36Z">
                <w:r w:rsidDel="00000000" w:rsidR="00000000" w:rsidRPr="00000000">
                  <w:rPr>
                    <w:rtl w:val="0"/>
                  </w:rPr>
                </w:r>
              </w:del>
            </w:sdtContent>
          </w:sdt>
        </w:p>
      </w:sdtContent>
    </w:sdt>
    <w:sdt>
      <w:sdtPr>
        <w:id w:val="1099069717"/>
        <w:tag w:val="goog_rdk_159"/>
      </w:sdtPr>
      <w:sdtContent>
        <w:p w:rsidR="00000000" w:rsidDel="00000000" w:rsidP="00000000" w:rsidRDefault="00000000" w:rsidRPr="00000000" w14:paraId="0000011B">
          <w:pPr>
            <w:rPr>
              <w:del w:author="Política Tic UIS" w:id="40" w:date="2026-09-23T16:33:36Z"/>
              <w:rFonts w:ascii="Cabin" w:cs="Cabin" w:eastAsia="Cabin" w:hAnsi="Cabin"/>
            </w:rPr>
          </w:pPr>
          <w:sdt>
            <w:sdtPr>
              <w:id w:val="-374566979"/>
              <w:tag w:val="goog_rdk_158"/>
            </w:sdtPr>
            <w:sdtContent>
              <w:del w:author="Política Tic UIS" w:id="40" w:date="2026-09-23T16:33:36Z">
                <w:r w:rsidDel="00000000" w:rsidR="00000000" w:rsidRPr="00000000">
                  <w:rPr>
                    <w:rFonts w:ascii="Cabin" w:cs="Cabin" w:eastAsia="Cabin" w:hAnsi="Cabin"/>
                    <w:b w:val="1"/>
                    <w:bCs w:val="1"/>
                    <w:rtl w:val="0"/>
                  </w:rPr>
                  <w:delText xml:space="preserve">Estrategia de Evaluación Sumativa — Módulo 1:</w:delText>
                </w:r>
                <w:r w:rsidDel="00000000" w:rsidR="00000000" w:rsidRPr="00000000">
                  <w:rPr>
                    <w:rtl w:val="0"/>
                  </w:rPr>
                </w:r>
              </w:del>
            </w:sdtContent>
          </w:sdt>
        </w:p>
      </w:sdtContent>
    </w:sdt>
    <w:tbl>
      <w:tblPr>
        <w:tblStyle w:val="Table29"/>
        <w:tblW w:w="9360.0" w:type="dxa"/>
        <w:jc w:val="center"/>
        <w:tblBorders>
          <w:top w:color="2f5496" w:space="0" w:sz="4" w:val="single"/>
          <w:left w:color="000000" w:space="0" w:sz="0" w:val="nil"/>
          <w:bottom w:color="2f5496" w:space="0" w:sz="4" w:val="single"/>
          <w:right w:color="000000" w:space="0" w:sz="0" w:val="nil"/>
          <w:insideH w:color="2f5496" w:space="0" w:sz="4" w:val="single"/>
          <w:insideV w:color="000000" w:space="0" w:sz="0" w:val="nil"/>
        </w:tblBorders>
        <w:tblLayout w:type="fixed"/>
        <w:tblLook w:val="0400"/>
      </w:tblPr>
      <w:tblGrid>
        <w:gridCol w:w="9360"/>
        <w:tblGridChange w:id="0">
          <w:tblGrid>
            <w:gridCol w:w="9360"/>
          </w:tblGrid>
        </w:tblGridChange>
      </w:tblGrid>
      <w:sdt>
        <w:sdtPr>
          <w:id w:val="479311442"/>
          <w:tag w:val="goog_rdk_160"/>
        </w:sdtPr>
        <w:sdtContent>
          <w:tr>
            <w:trPr>
              <w:cantSplit w:val="0"/>
              <w:tblHeader w:val="0"/>
              <w:del w:author="Política Tic UIS" w:id="40" w:date="2026-09-23T16:33:36Z"/>
            </w:trPr>
            <w:tc>
              <w:tcPr>
                <w:shd w:fill="fafafa" w:val="clear"/>
                <w:tcMar>
                  <w:top w:w="120.0" w:type="dxa"/>
                  <w:left w:w="150.0" w:type="dxa"/>
                  <w:bottom w:w="120.0" w:type="dxa"/>
                  <w:right w:w="150.0" w:type="dxa"/>
                </w:tcMar>
              </w:tcPr>
              <w:sdt>
                <w:sdtPr>
                  <w:id w:val="-1333294527"/>
                  <w:tag w:val="goog_rdk_162"/>
                </w:sdtPr>
                <w:sdtContent>
                  <w:p w:rsidR="00000000" w:rsidDel="00000000" w:rsidP="00000000" w:rsidRDefault="00000000" w:rsidRPr="00000000" w14:paraId="0000011C">
                    <w:pPr>
                      <w:rPr>
                        <w:del w:author="Política Tic UIS" w:id="40" w:date="2026-09-23T16:33:36Z"/>
                        <w:rFonts w:ascii="Cabin" w:cs="Cabin" w:eastAsia="Cabin" w:hAnsi="Cabin"/>
                        <w:color w:val="000000"/>
                        <w:sz w:val="19"/>
                        <w:szCs w:val="19"/>
                      </w:rPr>
                    </w:pPr>
                    <w:sdt>
                      <w:sdtPr>
                        <w:id w:val="-1904253020"/>
                        <w:tag w:val="goog_rdk_161"/>
                      </w:sdtPr>
                      <w:sdtContent>
                        <w:del w:author="Política Tic UIS" w:id="40" w:date="2026-09-23T16:33:36Z">
                          <w:r w:rsidDel="00000000" w:rsidR="00000000" w:rsidRPr="00000000">
                            <w:rPr>
                              <w:rFonts w:ascii="Cabin" w:cs="Cabin" w:eastAsia="Cabin" w:hAnsi="Cabin"/>
                              <w:color w:val="000000"/>
                              <w:sz w:val="19"/>
                              <w:szCs w:val="19"/>
                              <w:rtl w:val="0"/>
                            </w:rPr>
                            <w:delText xml:space="preserve">[ Complete aquí ]</w:delText>
                          </w:r>
                        </w:del>
                      </w:sdtContent>
                    </w:sdt>
                  </w:p>
                </w:sdtContent>
              </w:sdt>
            </w:tc>
          </w:tr>
        </w:sdtContent>
      </w:sdt>
    </w:tbl>
    <w:sdt>
      <w:sdtPr>
        <w:id w:val="-575391433"/>
        <w:tag w:val="goog_rdk_164"/>
      </w:sdtPr>
      <w:sdtContent>
        <w:p w:rsidR="00000000" w:rsidDel="00000000" w:rsidP="00000000" w:rsidRDefault="00000000" w:rsidRPr="00000000" w14:paraId="0000011D">
          <w:pPr>
            <w:rPr>
              <w:del w:author="Política Tic UIS" w:id="40" w:date="2026-09-23T16:33:36Z"/>
              <w:rFonts w:ascii="Cabin" w:cs="Cabin" w:eastAsia="Cabin" w:hAnsi="Cabin"/>
            </w:rPr>
          </w:pPr>
          <w:sdt>
            <w:sdtPr>
              <w:id w:val="2057570837"/>
              <w:tag w:val="goog_rdk_163"/>
            </w:sdtPr>
            <w:sdtContent>
              <w:del w:author="Política Tic UIS" w:id="40" w:date="2026-09-23T16:33:36Z">
                <w:r w:rsidDel="00000000" w:rsidR="00000000" w:rsidRPr="00000000">
                  <w:rPr>
                    <w:rtl w:val="0"/>
                  </w:rPr>
                </w:r>
              </w:del>
            </w:sdtContent>
          </w:sdt>
        </w:p>
      </w:sdtContent>
    </w:sdt>
    <w:sdt>
      <w:sdtPr>
        <w:id w:val="-1684943783"/>
        <w:tag w:val="goog_rdk_166"/>
      </w:sdtPr>
      <w:sdtContent>
        <w:p w:rsidR="00000000" w:rsidDel="00000000" w:rsidP="00000000" w:rsidRDefault="00000000" w:rsidRPr="00000000" w14:paraId="0000011E">
          <w:pPr>
            <w:rPr>
              <w:del w:author="Política Tic UIS" w:id="40" w:date="2026-09-23T16:33:36Z"/>
              <w:rFonts w:ascii="Cabin" w:cs="Cabin" w:eastAsia="Cabin" w:hAnsi="Cabin"/>
            </w:rPr>
          </w:pPr>
          <w:sdt>
            <w:sdtPr>
              <w:id w:val="-486421975"/>
              <w:tag w:val="goog_rdk_165"/>
            </w:sdtPr>
            <w:sdtContent>
              <w:del w:author="Política Tic UIS" w:id="40" w:date="2026-09-23T16:33:36Z">
                <w:r w:rsidDel="00000000" w:rsidR="00000000" w:rsidRPr="00000000">
                  <w:rPr>
                    <w:rFonts w:ascii="Cabin" w:cs="Cabin" w:eastAsia="Cabin" w:hAnsi="Cabin"/>
                    <w:b w:val="1"/>
                    <w:bCs w:val="1"/>
                    <w:rtl w:val="0"/>
                  </w:rPr>
                  <w:delText xml:space="preserve">Estrategia de Evaluación Sumativa — Módulo 2:</w:delText>
                </w:r>
                <w:r w:rsidDel="00000000" w:rsidR="00000000" w:rsidRPr="00000000">
                  <w:rPr>
                    <w:rtl w:val="0"/>
                  </w:rPr>
                </w:r>
              </w:del>
            </w:sdtContent>
          </w:sdt>
        </w:p>
      </w:sdtContent>
    </w:sdt>
    <w:tbl>
      <w:tblPr>
        <w:tblStyle w:val="Table30"/>
        <w:tblW w:w="9360.0" w:type="dxa"/>
        <w:jc w:val="center"/>
        <w:tblBorders>
          <w:top w:color="2f5496" w:space="0" w:sz="4" w:val="single"/>
          <w:left w:color="000000" w:space="0" w:sz="0" w:val="nil"/>
          <w:bottom w:color="2f5496" w:space="0" w:sz="4" w:val="single"/>
          <w:right w:color="000000" w:space="0" w:sz="0" w:val="nil"/>
          <w:insideH w:color="2f5496" w:space="0" w:sz="4" w:val="single"/>
          <w:insideV w:color="000000" w:space="0" w:sz="0" w:val="nil"/>
        </w:tblBorders>
        <w:tblLayout w:type="fixed"/>
        <w:tblLook w:val="0400"/>
      </w:tblPr>
      <w:tblGrid>
        <w:gridCol w:w="9360"/>
        <w:tblGridChange w:id="0">
          <w:tblGrid>
            <w:gridCol w:w="9360"/>
          </w:tblGrid>
        </w:tblGridChange>
      </w:tblGrid>
      <w:sdt>
        <w:sdtPr>
          <w:id w:val="-1909550874"/>
          <w:tag w:val="goog_rdk_167"/>
        </w:sdtPr>
        <w:sdtContent>
          <w:tr>
            <w:trPr>
              <w:cantSplit w:val="0"/>
              <w:tblHeader w:val="0"/>
              <w:del w:author="Política Tic UIS" w:id="40" w:date="2026-09-23T16:33:36Z"/>
            </w:trPr>
            <w:tc>
              <w:tcPr>
                <w:shd w:fill="fafafa" w:val="clear"/>
                <w:tcMar>
                  <w:top w:w="120.0" w:type="dxa"/>
                  <w:left w:w="150.0" w:type="dxa"/>
                  <w:bottom w:w="120.0" w:type="dxa"/>
                  <w:right w:w="150.0" w:type="dxa"/>
                </w:tcMar>
              </w:tcPr>
              <w:sdt>
                <w:sdtPr>
                  <w:id w:val="1028856227"/>
                  <w:tag w:val="goog_rdk_169"/>
                </w:sdtPr>
                <w:sdtContent>
                  <w:p w:rsidR="00000000" w:rsidDel="00000000" w:rsidP="00000000" w:rsidRDefault="00000000" w:rsidRPr="00000000" w14:paraId="0000011F">
                    <w:pPr>
                      <w:rPr>
                        <w:del w:author="Política Tic UIS" w:id="40" w:date="2026-09-23T16:33:36Z"/>
                        <w:rFonts w:ascii="Cabin" w:cs="Cabin" w:eastAsia="Cabin" w:hAnsi="Cabin"/>
                        <w:color w:val="000000"/>
                        <w:sz w:val="19"/>
                        <w:szCs w:val="19"/>
                      </w:rPr>
                    </w:pPr>
                    <w:sdt>
                      <w:sdtPr>
                        <w:id w:val="1689923088"/>
                        <w:tag w:val="goog_rdk_168"/>
                      </w:sdtPr>
                      <w:sdtContent>
                        <w:del w:author="Política Tic UIS" w:id="40" w:date="2026-09-23T16:33:36Z">
                          <w:r w:rsidDel="00000000" w:rsidR="00000000" w:rsidRPr="00000000">
                            <w:rPr>
                              <w:rFonts w:ascii="Cabin" w:cs="Cabin" w:eastAsia="Cabin" w:hAnsi="Cabin"/>
                              <w:color w:val="000000"/>
                              <w:sz w:val="19"/>
                              <w:szCs w:val="19"/>
                              <w:rtl w:val="0"/>
                            </w:rPr>
                            <w:delText xml:space="preserve">[ Complete aquí ]</w:delText>
                          </w:r>
                        </w:del>
                      </w:sdtContent>
                    </w:sdt>
                  </w:p>
                </w:sdtContent>
              </w:sdt>
            </w:tc>
          </w:tr>
        </w:sdtContent>
      </w:sdt>
    </w:tbl>
    <w:sdt>
      <w:sdtPr>
        <w:id w:val="-1722909462"/>
        <w:tag w:val="goog_rdk_171"/>
      </w:sdtPr>
      <w:sdtContent>
        <w:p w:rsidR="00000000" w:rsidDel="00000000" w:rsidP="00000000" w:rsidRDefault="00000000" w:rsidRPr="00000000" w14:paraId="00000120">
          <w:pPr>
            <w:rPr>
              <w:del w:author="Política Tic UIS" w:id="40" w:date="2026-09-23T16:33:36Z"/>
              <w:rFonts w:ascii="Cabin" w:cs="Cabin" w:eastAsia="Cabin" w:hAnsi="Cabin"/>
            </w:rPr>
          </w:pPr>
          <w:sdt>
            <w:sdtPr>
              <w:id w:val="210382102"/>
              <w:tag w:val="goog_rdk_170"/>
            </w:sdtPr>
            <w:sdtContent>
              <w:del w:author="Política Tic UIS" w:id="40" w:date="2026-09-23T16:33:36Z">
                <w:r w:rsidDel="00000000" w:rsidR="00000000" w:rsidRPr="00000000">
                  <w:rPr>
                    <w:rtl w:val="0"/>
                  </w:rPr>
                </w:r>
              </w:del>
            </w:sdtContent>
          </w:sdt>
        </w:p>
      </w:sdtContent>
    </w:sdt>
    <w:p w:rsidR="00000000" w:rsidDel="00000000" w:rsidP="00000000" w:rsidRDefault="00000000" w:rsidRPr="00000000" w14:paraId="00000121">
      <w:pPr>
        <w:pStyle w:val="Heading1"/>
        <w:rPr>
          <w:rFonts w:ascii="Cabin" w:cs="Cabin" w:eastAsia="Cabin" w:hAnsi="Cabin"/>
        </w:rPr>
      </w:pPr>
      <w:r w:rsidDel="00000000" w:rsidR="00000000" w:rsidRPr="00000000">
        <w:rPr>
          <w:rFonts w:ascii="Cabin" w:cs="Cabin" w:eastAsia="Cabin" w:hAnsi="Cabin"/>
          <w:color w:val="2f5496"/>
          <w:rtl w:val="0"/>
        </w:rPr>
        <w:t xml:space="preserve">4. Elementos Adicionales</w:t>
      </w:r>
      <w:sdt>
        <w:sdtPr>
          <w:id w:val="223306195"/>
          <w:tag w:val="goog_rdk_172"/>
        </w:sdtPr>
        <w:sdtContent>
          <w:ins w:author="Política Tic UIS" w:id="41" w:date="2026-09-23T16:54:20Z">
            <w:r w:rsidDel="00000000" w:rsidR="00000000" w:rsidRPr="00000000">
              <w:rPr>
                <w:rFonts w:ascii="Cabin" w:cs="Cabin" w:eastAsia="Cabin" w:hAnsi="Cabin"/>
                <w:color w:val="2f5496"/>
                <w:rtl w:val="0"/>
              </w:rPr>
              <w:t xml:space="preserve"> de las propuestas</w:t>
            </w:r>
          </w:ins>
        </w:sdtContent>
      </w:sdt>
      <w:r w:rsidDel="00000000" w:rsidR="00000000" w:rsidRPr="00000000">
        <w:rPr>
          <w:rFonts w:ascii="Cabin" w:cs="Cabin" w:eastAsia="Cabin" w:hAnsi="Cabin"/>
          <w:color w:val="2f5496"/>
          <w:rtl w:val="0"/>
        </w:rPr>
        <w:t xml:space="preserve"> </w:t>
      </w:r>
      <w:sdt>
        <w:sdtPr>
          <w:id w:val="-1113088945"/>
          <w:tag w:val="goog_rdk_173"/>
        </w:sdtPr>
        <w:sdtContent>
          <w:del w:author="Política Tic UIS" w:id="42" w:date="2026-09-23T16:54:17Z">
            <w:r w:rsidDel="00000000" w:rsidR="00000000" w:rsidRPr="00000000">
              <w:rPr>
                <w:rFonts w:ascii="Cabin" w:cs="Cabin" w:eastAsia="Cabin" w:hAnsi="Cabin"/>
                <w:color w:val="2f5496"/>
                <w:rtl w:val="0"/>
              </w:rPr>
              <w:delText xml:space="preserve">y Recursos Plus </w:delText>
            </w:r>
          </w:del>
        </w:sdtContent>
      </w:sdt>
      <w:r w:rsidDel="00000000" w:rsidR="00000000" w:rsidRPr="00000000">
        <w:rPr>
          <w:rFonts w:ascii="Cabin" w:cs="Cabin" w:eastAsia="Cabin" w:hAnsi="Cabin"/>
          <w:color w:val="2f5496"/>
          <w:rtl w:val="0"/>
        </w:rPr>
        <w:t xml:space="preserve">(OPCIONAL)</w:t>
      </w:r>
      <w:r w:rsidDel="00000000" w:rsidR="00000000" w:rsidRPr="00000000">
        <w:rPr>
          <w:rtl w:val="0"/>
        </w:rPr>
      </w:r>
    </w:p>
    <w:tbl>
      <w:tblPr>
        <w:tblStyle w:val="Table31"/>
        <w:tblW w:w="9360.0" w:type="dxa"/>
        <w:jc w:val="center"/>
        <w:tblLayout w:type="fixed"/>
        <w:tblLook w:val="0400"/>
      </w:tblPr>
      <w:tblGrid>
        <w:gridCol w:w="9360"/>
        <w:tblGridChange w:id="0">
          <w:tblGrid>
            <w:gridCol w:w="9360"/>
          </w:tblGrid>
        </w:tblGridChange>
      </w:tblGrid>
      <w:tr>
        <w:trPr>
          <w:cantSplit w:val="0"/>
          <w:tblHeader w:val="0"/>
        </w:trPr>
        <w:tc>
          <w:tcPr>
            <w:tcBorders>
              <w:top w:color="000000" w:space="0" w:sz="0" w:val="nil"/>
              <w:left w:color="2f5496" w:space="0" w:sz="24" w:val="single"/>
              <w:bottom w:color="000000" w:space="0" w:sz="0" w:val="nil"/>
              <w:right w:color="000000" w:space="0" w:sz="0" w:val="nil"/>
            </w:tcBorders>
            <w:shd w:fill="f2f4f8" w:val="clear"/>
            <w:tcMar>
              <w:top w:w="140.0" w:type="dxa"/>
              <w:left w:w="180.0" w:type="dxa"/>
              <w:bottom w:w="140.0" w:type="dxa"/>
              <w:right w:w="180.0" w:type="dxa"/>
            </w:tcMar>
          </w:tcPr>
          <w:p w:rsidR="00000000" w:rsidDel="00000000" w:rsidP="00000000" w:rsidRDefault="00000000" w:rsidRPr="00000000" w14:paraId="00000122">
            <w:pPr>
              <w:spacing w:after="40" w:lineRule="auto"/>
              <w:rPr>
                <w:rFonts w:ascii="Cabin" w:cs="Cabin" w:eastAsia="Cabin" w:hAnsi="Cabin"/>
              </w:rPr>
            </w:pPr>
            <w:sdt>
              <w:sdtPr>
                <w:id w:val="-1627795113"/>
                <w:tag w:val="goog_rdk_175"/>
              </w:sdtPr>
              <w:sdtContent>
                <w:del w:author="Política Tic UIS" w:id="43" w:date="2026-09-23T16:52:36Z">
                  <w:r w:rsidDel="00000000" w:rsidR="00000000" w:rsidRPr="00000000">
                    <w:rPr>
                      <w:rFonts w:ascii="Cabin" w:cs="Cabin" w:eastAsia="Cabin" w:hAnsi="Cabin"/>
                      <w:b w:val="1"/>
                      <w:bCs w:val="1"/>
                      <w:color w:val="2f5496"/>
                      <w:sz w:val="19"/>
                      <w:szCs w:val="19"/>
                      <w:rtl w:val="0"/>
                    </w:rPr>
                    <w:delText xml:space="preserve">INSTRUCCIONES: </w:delText>
                  </w:r>
                  <w:r w:rsidDel="00000000" w:rsidR="00000000" w:rsidRPr="00000000">
                    <w:rPr>
                      <w:rFonts w:ascii="Cabin" w:cs="Cabin" w:eastAsia="Cabin" w:hAnsi="Cabin"/>
                      <w:i w:val="1"/>
                      <w:iCs w:val="1"/>
                      <w:color w:val="333333"/>
                      <w:sz w:val="19"/>
                      <w:szCs w:val="19"/>
                      <w:rtl w:val="0"/>
                    </w:rPr>
                    <w:delText xml:space="preserve">De acuerdo con los TDR,  la inclusión de recursos adicionales y evaluaciones de cierre por lección otorgarán puntaje adicional competitivo en la Rúbrica de Evaluación. Estos recursos serán desarrollados autónomamente por el colectivo docente con el apoyo de su auxiliar estudiantil asignado y también se encuentran restringidos a los presentados en el </w:delText>
                  </w:r>
                  <w:r w:rsidDel="00000000" w:rsidR="00000000" w:rsidRPr="00000000">
                    <w:fldChar w:fldCharType="begin"/>
                  </w:r>
                  <w:r w:rsidDel="00000000" w:rsidR="00000000" w:rsidRPr="00000000">
                    <w:delInstrText xml:space="preserve">HYPERLINK "https://docs.google.com/document/d/1HKVlUIMUPYq5wFt1ANrROfZymjHZXayywXsgoT-dzqQ/edit?usp=sharing"</w:delInstrText>
                  </w:r>
                  <w:r w:rsidDel="00000000" w:rsidR="00000000" w:rsidRPr="00000000">
                    <w:fldChar w:fldCharType="separate"/>
                  </w:r>
                  <w:r w:rsidDel="00000000" w:rsidR="00000000" w:rsidRPr="00000000">
                    <w:rPr>
                      <w:rFonts w:ascii="Cabin" w:cs="Cabin" w:eastAsia="Cabin" w:hAnsi="Cabin"/>
                      <w:i w:val="1"/>
                      <w:iCs w:val="1"/>
                      <w:color w:val="1155cc"/>
                      <w:sz w:val="19"/>
                      <w:szCs w:val="19"/>
                      <w:u w:val="single"/>
                      <w:rtl w:val="0"/>
                    </w:rPr>
                    <w:delText xml:space="preserve">Anexo 1-Marco metodológico ExperTIC</w:delText>
                  </w:r>
                  <w:r w:rsidDel="00000000" w:rsidR="00000000" w:rsidRPr="00000000">
                    <w:fldChar w:fldCharType="end"/>
                  </w:r>
                  <w:r w:rsidDel="00000000" w:rsidR="00000000" w:rsidRPr="00000000">
                    <w:rPr>
                      <w:rFonts w:ascii="Cabin" w:cs="Cabin" w:eastAsia="Cabin" w:hAnsi="Cabin"/>
                      <w:i w:val="1"/>
                      <w:iCs w:val="1"/>
                      <w:color w:val="333333"/>
                      <w:sz w:val="19"/>
                      <w:szCs w:val="19"/>
                      <w:rtl w:val="0"/>
                    </w:rPr>
                    <w:delText xml:space="preserve">. De ser necesario, </w:delText>
                  </w:r>
                  <w:r w:rsidDel="00000000" w:rsidR="00000000" w:rsidRPr="00000000">
                    <w:rPr>
                      <w:rFonts w:ascii="Cabin" w:cs="Cabin" w:eastAsia="Cabin" w:hAnsi="Cabin"/>
                      <w:i w:val="1"/>
                      <w:iCs w:val="1"/>
                      <w:color w:val="333333"/>
                      <w:sz w:val="19"/>
                      <w:szCs w:val="19"/>
                      <w:rtl w:val="0"/>
                    </w:rPr>
                    <w:delText xml:space="preserve">inserte</w:delText>
                  </w:r>
                  <w:r w:rsidDel="00000000" w:rsidR="00000000" w:rsidRPr="00000000">
                    <w:rPr>
                      <w:rFonts w:ascii="Cabin" w:cs="Cabin" w:eastAsia="Cabin" w:hAnsi="Cabin"/>
                      <w:i w:val="1"/>
                      <w:iCs w:val="1"/>
                      <w:color w:val="333333"/>
                      <w:sz w:val="19"/>
                      <w:szCs w:val="19"/>
                      <w:rtl w:val="0"/>
                    </w:rPr>
                    <w:delText xml:space="preserve"> filas adicionales en las tablas ejemplificadoras presentadas a continuación.</w:delText>
                  </w:r>
                </w:del>
              </w:sdtContent>
            </w:sdt>
            <w:r w:rsidDel="00000000" w:rsidR="00000000" w:rsidRPr="00000000">
              <w:rPr>
                <w:rtl w:val="0"/>
              </w:rPr>
            </w:r>
          </w:p>
        </w:tc>
      </w:tr>
    </w:tbl>
    <w:p w:rsidR="00000000" w:rsidDel="00000000" w:rsidP="00000000" w:rsidRDefault="00000000" w:rsidRPr="00000000" w14:paraId="00000123">
      <w:pPr>
        <w:rPr>
          <w:rFonts w:ascii="Cabin" w:cs="Cabin" w:eastAsia="Cabin" w:hAnsi="Cabin"/>
        </w:rPr>
      </w:pPr>
      <w:r w:rsidDel="00000000" w:rsidR="00000000" w:rsidRPr="00000000">
        <w:rPr>
          <w:rtl w:val="0"/>
        </w:rPr>
      </w:r>
    </w:p>
    <w:p w:rsidR="00000000" w:rsidDel="00000000" w:rsidP="00000000" w:rsidRDefault="00000000" w:rsidRPr="00000000" w14:paraId="00000124">
      <w:pPr>
        <w:rPr>
          <w:rFonts w:ascii="Cabin" w:cs="Cabin" w:eastAsia="Cabin" w:hAnsi="Cabin"/>
          <w:b w:val="1"/>
          <w:bCs w:val="1"/>
        </w:rPr>
      </w:pPr>
      <w:r w:rsidDel="00000000" w:rsidR="00000000" w:rsidRPr="00000000">
        <w:rPr>
          <w:rtl w:val="0"/>
        </w:rPr>
      </w:r>
    </w:p>
    <w:p w:rsidR="00000000" w:rsidDel="00000000" w:rsidP="00000000" w:rsidRDefault="00000000" w:rsidRPr="00000000" w14:paraId="00000125">
      <w:pPr>
        <w:rPr>
          <w:rFonts w:ascii="Cabin" w:cs="Cabin" w:eastAsia="Cabin" w:hAnsi="Cabin"/>
        </w:rPr>
      </w:pPr>
      <w:r w:rsidDel="00000000" w:rsidR="00000000" w:rsidRPr="00000000">
        <w:rPr>
          <w:rFonts w:ascii="Cabin" w:cs="Cabin" w:eastAsia="Cabin" w:hAnsi="Cabin"/>
          <w:b w:val="1"/>
          <w:bCs w:val="1"/>
          <w:rtl w:val="0"/>
        </w:rPr>
        <w:t xml:space="preserve">4.1. Propuesta de Actividades</w:t>
      </w:r>
      <w:sdt>
        <w:sdtPr>
          <w:id w:val="-1641391689"/>
          <w:tag w:val="goog_rdk_176"/>
        </w:sdtPr>
        <w:sdtContent>
          <w:ins w:author="Política Tic UIS" w:id="44" w:date="2026-09-23T17:06:26Z">
            <w:r w:rsidDel="00000000" w:rsidR="00000000" w:rsidRPr="00000000">
              <w:rPr>
                <w:rFonts w:ascii="Cabin" w:cs="Cabin" w:eastAsia="Cabin" w:hAnsi="Cabin"/>
                <w:b w:val="1"/>
                <w:bCs w:val="1"/>
                <w:rtl w:val="0"/>
              </w:rPr>
              <w:t xml:space="preserve"> y recursos</w:t>
            </w:r>
          </w:ins>
        </w:sdtContent>
      </w:sdt>
      <w:r w:rsidDel="00000000" w:rsidR="00000000" w:rsidRPr="00000000">
        <w:rPr>
          <w:rFonts w:ascii="Cabin" w:cs="Cabin" w:eastAsia="Cabin" w:hAnsi="Cabin"/>
          <w:b w:val="1"/>
          <w:bCs w:val="1"/>
          <w:rtl w:val="0"/>
        </w:rPr>
        <w:t xml:space="preserve"> </w:t>
      </w:r>
      <w:sdt>
        <w:sdtPr>
          <w:id w:val="1069012188"/>
          <w:tag w:val="goog_rdk_177"/>
        </w:sdtPr>
        <w:sdtContent>
          <w:del w:author="Política Tic UIS" w:id="45" w:date="2026-09-23T17:06:24Z">
            <w:r w:rsidDel="00000000" w:rsidR="00000000" w:rsidRPr="00000000">
              <w:rPr>
                <w:rFonts w:ascii="Cabin" w:cs="Cabin" w:eastAsia="Cabin" w:hAnsi="Cabin"/>
                <w:b w:val="1"/>
                <w:bCs w:val="1"/>
                <w:rtl w:val="0"/>
              </w:rPr>
              <w:delText xml:space="preserve">e Integraciones Interactivas Adicionales </w:delText>
            </w:r>
          </w:del>
        </w:sdtContent>
      </w:sdt>
      <w:r w:rsidDel="00000000" w:rsidR="00000000" w:rsidRPr="00000000">
        <w:rPr>
          <w:rFonts w:ascii="Cabin" w:cs="Cabin" w:eastAsia="Cabin" w:hAnsi="Cabin"/>
          <w:b w:val="1"/>
          <w:bCs w:val="1"/>
          <w:rtl w:val="0"/>
        </w:rPr>
        <w:t xml:space="preserve">(Tabla de Ejemplo):</w:t>
      </w:r>
      <w:r w:rsidDel="00000000" w:rsidR="00000000" w:rsidRPr="00000000">
        <w:rPr>
          <w:rtl w:val="0"/>
        </w:rPr>
      </w:r>
    </w:p>
    <w:sdt>
      <w:sdtPr>
        <w:lock w:val="contentLocked"/>
        <w:id w:val="-1721882212"/>
        <w:tag w:val="goog_rdk_184"/>
      </w:sdtPr>
      <w:sdtContent>
        <w:tbl>
          <w:tblPr>
            <w:tblStyle w:val="Table32"/>
            <w:tblW w:w="11160.0" w:type="dxa"/>
            <w:jc w:val="center"/>
            <w:tblBorders>
              <w:top w:color="b0c4de" w:space="0" w:sz="4" w:val="single"/>
              <w:left w:color="000000" w:space="0" w:sz="0" w:val="nil"/>
              <w:bottom w:color="b0c4de" w:space="0" w:sz="4" w:val="single"/>
              <w:right w:color="000000" w:space="0" w:sz="0" w:val="nil"/>
              <w:insideH w:color="b0c4de" w:space="0" w:sz="4" w:val="single"/>
              <w:insideV w:color="000000" w:space="0" w:sz="0" w:val="nil"/>
            </w:tblBorders>
            <w:tblLayout w:type="fixed"/>
            <w:tblLook w:val="0400"/>
          </w:tblPr>
          <w:tblGrid>
            <w:gridCol w:w="1135.0000000000002"/>
            <w:gridCol w:w="2149.9999999999995"/>
            <w:gridCol w:w="2730"/>
            <w:gridCol w:w="2835"/>
            <w:gridCol w:w="2310"/>
            <w:tblGridChange w:id="0">
              <w:tblGrid>
                <w:gridCol w:w="1135.0000000000002"/>
                <w:gridCol w:w="2149.9999999999995"/>
                <w:gridCol w:w="2730"/>
                <w:gridCol w:w="2835"/>
                <w:gridCol w:w="2310"/>
              </w:tblGrid>
            </w:tblGridChange>
          </w:tblGrid>
          <w:tr>
            <w:trPr>
              <w:cantSplit w:val="0"/>
              <w:tblHeader w:val="1"/>
            </w:trPr>
            <w:tc>
              <w:tcPr>
                <w:shd w:fill="2f5496" w:val="clear"/>
                <w:tcMar>
                  <w:top w:w="100.0" w:type="dxa"/>
                  <w:left w:w="80.0" w:type="dxa"/>
                  <w:bottom w:w="100.0" w:type="dxa"/>
                  <w:right w:w="80.0" w:type="dxa"/>
                </w:tcMar>
              </w:tcPr>
              <w:p w:rsidR="00000000" w:rsidDel="00000000" w:rsidP="00000000" w:rsidRDefault="00000000" w:rsidRPr="00000000" w14:paraId="00000126">
                <w:pPr>
                  <w:jc w:val="center"/>
                  <w:rPr>
                    <w:rFonts w:ascii="Cabin" w:cs="Cabin" w:eastAsia="Cabin" w:hAnsi="Cabin"/>
                  </w:rPr>
                </w:pPr>
                <w:r w:rsidDel="00000000" w:rsidR="00000000" w:rsidRPr="00000000">
                  <w:rPr>
                    <w:rFonts w:ascii="Cabin" w:cs="Cabin" w:eastAsia="Cabin" w:hAnsi="Cabin"/>
                    <w:b w:val="1"/>
                    <w:bCs w:val="1"/>
                    <w:color w:val="ffffff"/>
                    <w:rtl w:val="0"/>
                  </w:rPr>
                  <w:t xml:space="preserve">Lección</w:t>
                </w:r>
                <w:r w:rsidDel="00000000" w:rsidR="00000000" w:rsidRPr="00000000">
                  <w:rPr>
                    <w:rtl w:val="0"/>
                  </w:rPr>
                </w:r>
              </w:p>
            </w:tc>
            <w:tc>
              <w:tcPr>
                <w:shd w:fill="2f5496" w:val="clear"/>
                <w:tcMar>
                  <w:top w:w="100.0" w:type="dxa"/>
                  <w:left w:w="80.0" w:type="dxa"/>
                  <w:bottom w:w="100.0" w:type="dxa"/>
                  <w:right w:w="80.0" w:type="dxa"/>
                </w:tcMar>
              </w:tcPr>
              <w:p w:rsidR="00000000" w:rsidDel="00000000" w:rsidP="00000000" w:rsidRDefault="00000000" w:rsidRPr="00000000" w14:paraId="00000127">
                <w:pPr>
                  <w:jc w:val="center"/>
                  <w:rPr>
                    <w:rFonts w:ascii="Cabin" w:cs="Cabin" w:eastAsia="Cabin" w:hAnsi="Cabin"/>
                  </w:rPr>
                </w:pPr>
                <w:r w:rsidDel="00000000" w:rsidR="00000000" w:rsidRPr="00000000">
                  <w:rPr>
                    <w:rFonts w:ascii="Cabin" w:cs="Cabin" w:eastAsia="Cabin" w:hAnsi="Cabin"/>
                    <w:b w:val="1"/>
                    <w:bCs w:val="1"/>
                    <w:color w:val="ffffff"/>
                    <w:rtl w:val="0"/>
                  </w:rPr>
                  <w:t xml:space="preserve">Tipo de Recurso </w:t>
                </w:r>
                <w:sdt>
                  <w:sdtPr>
                    <w:id w:val="1027615471"/>
                    <w:tag w:val="goog_rdk_178"/>
                  </w:sdtPr>
                  <w:sdtContent>
                    <w:ins w:author="Política Tic UIS" w:id="46" w:date="2026-09-23T16:57:04Z">
                      <w:r w:rsidDel="00000000" w:rsidR="00000000" w:rsidRPr="00000000">
                        <w:rPr>
                          <w:rFonts w:ascii="Cabin" w:cs="Cabin" w:eastAsia="Cabin" w:hAnsi="Cabin"/>
                          <w:b w:val="1"/>
                          <w:bCs w:val="1"/>
                          <w:color w:val="ffffff"/>
                          <w:rtl w:val="0"/>
                        </w:rPr>
                        <w:t xml:space="preserve">Educativo Didáctivo</w:t>
                      </w:r>
                    </w:ins>
                  </w:sdtContent>
                </w:sdt>
                <w:sdt>
                  <w:sdtPr>
                    <w:id w:val="-601569426"/>
                    <w:tag w:val="goog_rdk_179"/>
                  </w:sdtPr>
                  <w:sdtContent>
                    <w:del w:author="Política Tic UIS" w:id="46" w:date="2026-09-23T16:57:04Z">
                      <w:r w:rsidDel="00000000" w:rsidR="00000000" w:rsidRPr="00000000">
                        <w:rPr>
                          <w:rFonts w:ascii="Cabin" w:cs="Cabin" w:eastAsia="Cabin" w:hAnsi="Cabin"/>
                          <w:b w:val="1"/>
                          <w:bCs w:val="1"/>
                          <w:color w:val="ffffff"/>
                          <w:rtl w:val="0"/>
                        </w:rPr>
                        <w:delText xml:space="preserve">Adicional</w:delText>
                      </w:r>
                    </w:del>
                  </w:sdtContent>
                </w:sdt>
                <w:r w:rsidDel="00000000" w:rsidR="00000000" w:rsidRPr="00000000">
                  <w:rPr>
                    <w:rtl w:val="0"/>
                  </w:rPr>
                </w:r>
              </w:p>
            </w:tc>
            <w:tc>
              <w:tcPr>
                <w:shd w:fill="2f5496" w:val="clear"/>
                <w:tcMar>
                  <w:top w:w="100.0" w:type="dxa"/>
                  <w:left w:w="80.0" w:type="dxa"/>
                  <w:bottom w:w="100.0" w:type="dxa"/>
                  <w:right w:w="80.0" w:type="dxa"/>
                </w:tcMar>
              </w:tcPr>
              <w:p w:rsidR="00000000" w:rsidDel="00000000" w:rsidP="00000000" w:rsidRDefault="00000000" w:rsidRPr="00000000" w14:paraId="00000128">
                <w:pPr>
                  <w:jc w:val="center"/>
                  <w:rPr>
                    <w:rFonts w:ascii="Cabin" w:cs="Cabin" w:eastAsia="Cabin" w:hAnsi="Cabin"/>
                    <w:b w:val="1"/>
                    <w:bCs w:val="1"/>
                    <w:color w:val="ffffff"/>
                  </w:rPr>
                </w:pPr>
                <w:sdt>
                  <w:sdtPr>
                    <w:id w:val="-1021231100"/>
                    <w:tag w:val="goog_rdk_180"/>
                  </w:sdtPr>
                  <w:sdtContent>
                    <w:commentRangeStart w:id="9"/>
                  </w:sdtContent>
                </w:sdt>
                <w:r w:rsidDel="00000000" w:rsidR="00000000" w:rsidRPr="00000000">
                  <w:rPr>
                    <w:rFonts w:ascii="Cabin" w:cs="Cabin" w:eastAsia="Cabin" w:hAnsi="Cabin"/>
                    <w:b w:val="1"/>
                    <w:bCs w:val="1"/>
                    <w:color w:val="ffffff"/>
                    <w:rtl w:val="0"/>
                  </w:rPr>
                  <w:t xml:space="preserve">Descripción</w:t>
                </w:r>
                <w:commentRangeEnd w:id="9"/>
                <w:r w:rsidDel="00000000" w:rsidR="00000000" w:rsidRPr="00000000">
                  <w:commentReference w:id="9"/>
                </w:r>
                <w:r w:rsidDel="00000000" w:rsidR="00000000" w:rsidRPr="00000000">
                  <w:rPr>
                    <w:rFonts w:ascii="Cabin" w:cs="Cabin" w:eastAsia="Cabin" w:hAnsi="Cabin"/>
                    <w:b w:val="1"/>
                    <w:bCs w:val="1"/>
                    <w:color w:val="ffffff"/>
                    <w:rtl w:val="0"/>
                  </w:rPr>
                  <w:t xml:space="preserve"> del recurso</w:t>
                </w:r>
              </w:p>
            </w:tc>
            <w:tc>
              <w:tcPr>
                <w:shd w:fill="2f5496" w:val="clear"/>
                <w:tcMar>
                  <w:top w:w="100.0" w:type="dxa"/>
                  <w:left w:w="80.0" w:type="dxa"/>
                  <w:bottom w:w="100.0" w:type="dxa"/>
                  <w:right w:w="80.0" w:type="dxa"/>
                </w:tcMar>
              </w:tcPr>
              <w:p w:rsidR="00000000" w:rsidDel="00000000" w:rsidP="00000000" w:rsidRDefault="00000000" w:rsidRPr="00000000" w14:paraId="00000129">
                <w:pPr>
                  <w:jc w:val="center"/>
                  <w:rPr>
                    <w:rFonts w:ascii="Cabin" w:cs="Cabin" w:eastAsia="Cabin" w:hAnsi="Cabin"/>
                  </w:rPr>
                </w:pPr>
                <w:r w:rsidDel="00000000" w:rsidR="00000000" w:rsidRPr="00000000">
                  <w:rPr>
                    <w:rFonts w:ascii="Cabin" w:cs="Cabin" w:eastAsia="Cabin" w:hAnsi="Cabin"/>
                    <w:b w:val="1"/>
                    <w:bCs w:val="1"/>
                    <w:color w:val="ffffff"/>
                    <w:rtl w:val="0"/>
                  </w:rPr>
                  <w:t xml:space="preserve">Función Pedagógica</w:t>
                </w:r>
                <w:r w:rsidDel="00000000" w:rsidR="00000000" w:rsidRPr="00000000">
                  <w:rPr>
                    <w:rtl w:val="0"/>
                  </w:rPr>
                </w:r>
              </w:p>
            </w:tc>
            <w:tc>
              <w:tcPr>
                <w:shd w:fill="2f5496" w:val="clear"/>
                <w:tcMar>
                  <w:top w:w="100.0" w:type="dxa"/>
                  <w:left w:w="80.0" w:type="dxa"/>
                  <w:bottom w:w="100.0" w:type="dxa"/>
                  <w:right w:w="80.0" w:type="dxa"/>
                </w:tcMar>
              </w:tcPr>
              <w:p w:rsidR="00000000" w:rsidDel="00000000" w:rsidP="00000000" w:rsidRDefault="00000000" w:rsidRPr="00000000" w14:paraId="0000012A">
                <w:pPr>
                  <w:jc w:val="center"/>
                  <w:rPr>
                    <w:rFonts w:ascii="Cabin" w:cs="Cabin" w:eastAsia="Cabin" w:hAnsi="Cabin"/>
                  </w:rPr>
                </w:pPr>
                <w:r w:rsidDel="00000000" w:rsidR="00000000" w:rsidRPr="00000000">
                  <w:rPr>
                    <w:rFonts w:ascii="Cabin" w:cs="Cabin" w:eastAsia="Cabin" w:hAnsi="Cabin"/>
                    <w:b w:val="1"/>
                    <w:bCs w:val="1"/>
                    <w:color w:val="ffffff"/>
                    <w:rtl w:val="0"/>
                  </w:rPr>
                  <w:t xml:space="preserve">Enlace de Ejemplo / Captura</w:t>
                </w:r>
                <w:r w:rsidDel="00000000" w:rsidR="00000000" w:rsidRPr="00000000">
                  <w:rPr>
                    <w:rtl w:val="0"/>
                  </w:rPr>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12B">
                <w:pPr>
                  <w:jc w:val="center"/>
                  <w:rPr>
                    <w:rFonts w:ascii="Cabin" w:cs="Cabin" w:eastAsia="Cabin" w:hAnsi="Cabin"/>
                    <w:color w:val="999999"/>
                    <w:sz w:val="19"/>
                    <w:szCs w:val="19"/>
                  </w:rPr>
                </w:pPr>
                <w:r w:rsidDel="00000000" w:rsidR="00000000" w:rsidRPr="00000000">
                  <w:rPr>
                    <w:rFonts w:ascii="Cabin" w:cs="Cabin" w:eastAsia="Cabin" w:hAnsi="Cabin"/>
                    <w:b w:val="1"/>
                    <w:bCs w:val="1"/>
                    <w:color w:val="999999"/>
                    <w:sz w:val="19"/>
                    <w:szCs w:val="19"/>
                    <w:rtl w:val="0"/>
                  </w:rPr>
                  <w:t xml:space="preserve">L1.2</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12C">
                <w:pPr>
                  <w:rPr>
                    <w:rFonts w:ascii="Cabin" w:cs="Cabin" w:eastAsia="Cabin" w:hAnsi="Cabin"/>
                    <w:color w:val="999999"/>
                    <w:sz w:val="19"/>
                    <w:szCs w:val="19"/>
                  </w:rPr>
                </w:pPr>
                <w:r w:rsidDel="00000000" w:rsidR="00000000" w:rsidRPr="00000000">
                  <w:rPr>
                    <w:rFonts w:ascii="Cabin" w:cs="Cabin" w:eastAsia="Cabin" w:hAnsi="Cabin"/>
                    <w:color w:val="999999"/>
                    <w:sz w:val="19"/>
                    <w:szCs w:val="19"/>
                    <w:rtl w:val="0"/>
                  </w:rPr>
                  <w:t xml:space="preserve">[Ej: FlashCards / Tarjetas de memoria H5P]</w:t>
                </w:r>
              </w:p>
            </w:tc>
            <w:tc>
              <w:tcPr>
                <w:tcMar>
                  <w:top w:w="120.0" w:type="dxa"/>
                  <w:left w:w="150.0" w:type="dxa"/>
                  <w:bottom w:w="120.0" w:type="dxa"/>
                  <w:right w:w="150.0" w:type="dxa"/>
                </w:tcMar>
              </w:tcPr>
              <w:p w:rsidR="00000000" w:rsidDel="00000000" w:rsidP="00000000" w:rsidRDefault="00000000" w:rsidRPr="00000000" w14:paraId="0000012D">
                <w:pPr>
                  <w:rPr>
                    <w:rFonts w:ascii="Cabin" w:cs="Cabin" w:eastAsia="Cabin" w:hAnsi="Cabin"/>
                    <w:color w:val="888888"/>
                    <w:sz w:val="19"/>
                    <w:szCs w:val="19"/>
                  </w:rPr>
                </w:pPr>
                <w:r w:rsidDel="00000000" w:rsidR="00000000" w:rsidRPr="00000000">
                  <w:rPr>
                    <w:rFonts w:ascii="Cabin" w:cs="Cabin" w:eastAsia="Cabin" w:hAnsi="Cabin"/>
                    <w:color w:val="888888"/>
                    <w:sz w:val="19"/>
                    <w:szCs w:val="19"/>
                    <w:rtl w:val="0"/>
                  </w:rPr>
                  <w:t xml:space="preserve">[ Complete aquí </w:t>
                </w:r>
                <w:sdt>
                  <w:sdtPr>
                    <w:id w:val="684669633"/>
                    <w:tag w:val="goog_rdk_181"/>
                  </w:sdtPr>
                  <w:sdtContent>
                    <w:ins w:author="Política Tic UIS" w:id="47" w:date="2026-09-23T16:58:03Z">
                      <w:r w:rsidDel="00000000" w:rsidR="00000000" w:rsidRPr="00000000">
                        <w:rPr>
                          <w:rFonts w:ascii="Cabin" w:cs="Cabin" w:eastAsia="Cabin" w:hAnsi="Cabin"/>
                          <w:color w:val="888888"/>
                          <w:sz w:val="19"/>
                          <w:szCs w:val="19"/>
                          <w:rtl w:val="0"/>
                        </w:rPr>
                        <w:t xml:space="preserve">si el recurso hace parte de las actividades propias de la plataforma Moodle, o si utilizará enlaces a esta plataforma.</w:t>
                      </w:r>
                    </w:ins>
                  </w:sdtContent>
                </w:sdt>
                <w:r w:rsidDel="00000000" w:rsidR="00000000" w:rsidRPr="00000000">
                  <w:rPr>
                    <w:rFonts w:ascii="Cabin" w:cs="Cabin" w:eastAsia="Cabin" w:hAnsi="Cabin"/>
                    <w:color w:val="888888"/>
                    <w:sz w:val="19"/>
                    <w:szCs w:val="19"/>
                    <w:rtl w:val="0"/>
                  </w:rPr>
                  <w:t xml:space="preserve">]</w:t>
                </w:r>
              </w:p>
            </w:tc>
            <w:tc>
              <w:tcPr>
                <w:tcMar>
                  <w:top w:w="120.0" w:type="dxa"/>
                  <w:left w:w="150.0" w:type="dxa"/>
                  <w:bottom w:w="120.0" w:type="dxa"/>
                  <w:right w:w="150.0" w:type="dxa"/>
                </w:tcMar>
              </w:tcPr>
              <w:p w:rsidR="00000000" w:rsidDel="00000000" w:rsidP="00000000" w:rsidRDefault="00000000" w:rsidRPr="00000000" w14:paraId="0000012E">
                <w:pPr>
                  <w:rPr>
                    <w:rFonts w:ascii="Cabin" w:cs="Cabin" w:eastAsia="Cabin" w:hAnsi="Cabin"/>
                    <w:color w:val="999999"/>
                    <w:sz w:val="19"/>
                    <w:szCs w:val="19"/>
                  </w:rPr>
                </w:pPr>
                <w:r w:rsidDel="00000000" w:rsidR="00000000" w:rsidRPr="00000000">
                  <w:rPr>
                    <w:rFonts w:ascii="Cabin" w:cs="Cabin" w:eastAsia="Cabin" w:hAnsi="Cabin"/>
                    <w:color w:val="999999"/>
                    <w:sz w:val="19"/>
                    <w:szCs w:val="19"/>
                    <w:rtl w:val="0"/>
                  </w:rPr>
                  <w:t xml:space="preserve">[Ej: Refuerzo de ecuaciones y conceptos clave]</w:t>
                </w:r>
              </w:p>
            </w:tc>
            <w:tc>
              <w:tcPr>
                <w:tcMar>
                  <w:top w:w="120.0" w:type="dxa"/>
                  <w:left w:w="150.0" w:type="dxa"/>
                  <w:bottom w:w="120.0" w:type="dxa"/>
                  <w:right w:w="150.0" w:type="dxa"/>
                </w:tcMar>
              </w:tcPr>
              <w:p w:rsidR="00000000" w:rsidDel="00000000" w:rsidP="00000000" w:rsidRDefault="00000000" w:rsidRPr="00000000" w14:paraId="0000012F">
                <w:pPr>
                  <w:rPr>
                    <w:rFonts w:ascii="Cabin" w:cs="Cabin" w:eastAsia="Cabin" w:hAnsi="Cabin"/>
                    <w:sz w:val="19"/>
                    <w:szCs w:val="19"/>
                  </w:rPr>
                </w:pPr>
                <w:r w:rsidDel="00000000" w:rsidR="00000000" w:rsidRPr="00000000">
                  <w:rPr>
                    <w:rFonts w:ascii="Cabin" w:cs="Cabin" w:eastAsia="Cabin" w:hAnsi="Cabin"/>
                    <w:color w:val="888888"/>
                    <w:sz w:val="19"/>
                    <w:szCs w:val="19"/>
                    <w:rtl w:val="0"/>
                  </w:rPr>
                  <w:t xml:space="preserve">[ Inserte URL o imagen ejemplo ]</w:t>
                </w:r>
                <w:r w:rsidDel="00000000" w:rsidR="00000000" w:rsidRPr="00000000">
                  <w:rPr>
                    <w:rtl w:val="0"/>
                  </w:rPr>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130">
                <w:pPr>
                  <w:jc w:val="center"/>
                  <w:rPr>
                    <w:rFonts w:ascii="Cabin" w:cs="Cabin" w:eastAsia="Cabin" w:hAnsi="Cabin"/>
                    <w:color w:val="999999"/>
                    <w:sz w:val="19"/>
                    <w:szCs w:val="19"/>
                  </w:rPr>
                </w:pPr>
                <w:r w:rsidDel="00000000" w:rsidR="00000000" w:rsidRPr="00000000">
                  <w:rPr>
                    <w:rFonts w:ascii="Cabin" w:cs="Cabin" w:eastAsia="Cabin" w:hAnsi="Cabin"/>
                    <w:b w:val="1"/>
                    <w:bCs w:val="1"/>
                    <w:color w:val="999999"/>
                    <w:sz w:val="19"/>
                    <w:szCs w:val="19"/>
                    <w:rtl w:val="0"/>
                  </w:rPr>
                  <w:t xml:space="preserve">L2.3</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131">
                <w:pPr>
                  <w:rPr>
                    <w:rFonts w:ascii="Cabin" w:cs="Cabin" w:eastAsia="Cabin" w:hAnsi="Cabin"/>
                    <w:color w:val="999999"/>
                    <w:sz w:val="19"/>
                    <w:szCs w:val="19"/>
                  </w:rPr>
                </w:pPr>
                <w:r w:rsidDel="00000000" w:rsidR="00000000" w:rsidRPr="00000000">
                  <w:rPr>
                    <w:rFonts w:ascii="Cabin" w:cs="Cabin" w:eastAsia="Cabin" w:hAnsi="Cabin"/>
                    <w:color w:val="999999"/>
                    <w:sz w:val="19"/>
                    <w:szCs w:val="19"/>
                    <w:rtl w:val="0"/>
                  </w:rPr>
                  <w:t xml:space="preserve">[Ej: Cuaderno interactivo en Python / SymPy]</w:t>
                </w:r>
              </w:p>
            </w:tc>
            <w:tc>
              <w:tcPr>
                <w:tcMar>
                  <w:top w:w="120.0" w:type="dxa"/>
                  <w:left w:w="150.0" w:type="dxa"/>
                  <w:bottom w:w="120.0" w:type="dxa"/>
                  <w:right w:w="150.0" w:type="dxa"/>
                </w:tcMar>
              </w:tcPr>
              <w:p w:rsidR="00000000" w:rsidDel="00000000" w:rsidP="00000000" w:rsidRDefault="00000000" w:rsidRPr="00000000" w14:paraId="00000132">
                <w:pPr>
                  <w:rPr>
                    <w:rFonts w:ascii="Cabin" w:cs="Cabin" w:eastAsia="Cabin" w:hAnsi="Cabin"/>
                    <w:color w:val="888888"/>
                    <w:sz w:val="19"/>
                    <w:szCs w:val="19"/>
                  </w:rPr>
                </w:pPr>
                <w:r w:rsidDel="00000000" w:rsidR="00000000" w:rsidRPr="00000000">
                  <w:rPr>
                    <w:rFonts w:ascii="Cabin" w:cs="Cabin" w:eastAsia="Cabin" w:hAnsi="Cabin"/>
                    <w:color w:val="888888"/>
                    <w:sz w:val="19"/>
                    <w:szCs w:val="19"/>
                    <w:rtl w:val="0"/>
                  </w:rPr>
                  <w:t xml:space="preserve">[ Complete aquí</w:t>
                </w:r>
                <w:sdt>
                  <w:sdtPr>
                    <w:id w:val="408782323"/>
                    <w:tag w:val="goog_rdk_182"/>
                  </w:sdtPr>
                  <w:sdtContent>
                    <w:ins w:author="Política Tic UIS" w:id="48" w:date="2026-09-23T16:58:46Z">
                      <w:r w:rsidDel="00000000" w:rsidR="00000000" w:rsidRPr="00000000">
                        <w:rPr>
                          <w:rFonts w:ascii="Cabin" w:cs="Cabin" w:eastAsia="Cabin" w:hAnsi="Cabin"/>
                          <w:color w:val="888888"/>
                          <w:sz w:val="19"/>
                          <w:szCs w:val="19"/>
                          <w:rtl w:val="0"/>
                        </w:rPr>
                        <w:t xml:space="preserve"> </w:t>
                      </w:r>
                    </w:ins>
                    <w:sdt>
                      <w:sdtPr>
                        <w:id w:val="-795314672"/>
                        <w:tag w:val="goog_rdk_183"/>
                      </w:sdtPr>
                      <w:sdtContent>
                        <w:ins w:author="Política Tic UIS" w:id="48" w:date="2026-09-23T16:58:46Z">
                          <w:r w:rsidDel="00000000" w:rsidR="00000000" w:rsidRPr="00000000">
                            <w:rPr>
                              <w:rFonts w:ascii="Cabin" w:cs="Cabin" w:eastAsia="Cabin" w:hAnsi="Cabin"/>
                              <w:color w:val="888888"/>
                              <w:sz w:val="19"/>
                              <w:szCs w:val="19"/>
                              <w:rtl w:val="0"/>
                              <w:rPrChange w:author="Política Tic UIS" w:id="49" w:date="2026-09-23T16:58:46Z">
                                <w:rPr>
                                  <w:rFonts w:ascii="Cabin" w:cs="Cabin" w:eastAsia="Cabin" w:hAnsi="Cabin"/>
                                  <w:color w:val="888888"/>
                                  <w:sz w:val="19"/>
                                  <w:szCs w:val="19"/>
                                </w:rPr>
                              </w:rPrChange>
                            </w:rPr>
                            <w:t xml:space="preserve"> si el recurso hace parte de las actividades propias de la plataforma Moodle, o si utilizará enlaces a esta plataforma.</w:t>
                          </w:r>
                        </w:ins>
                      </w:sdtContent>
                    </w:sdt>
                    <w:ins w:author="Política Tic UIS" w:id="48" w:date="2026-09-23T16:58:46Z"/>
                  </w:sdtContent>
                </w:sdt>
                <w:r w:rsidDel="00000000" w:rsidR="00000000" w:rsidRPr="00000000">
                  <w:rPr>
                    <w:rFonts w:ascii="Cabin" w:cs="Cabin" w:eastAsia="Cabin" w:hAnsi="Cabin"/>
                    <w:color w:val="888888"/>
                    <w:sz w:val="19"/>
                    <w:szCs w:val="19"/>
                    <w:rtl w:val="0"/>
                  </w:rPr>
                  <w:t xml:space="preserve"> ]</w:t>
                </w:r>
              </w:p>
            </w:tc>
            <w:tc>
              <w:tcPr>
                <w:tcMar>
                  <w:top w:w="120.0" w:type="dxa"/>
                  <w:left w:w="150.0" w:type="dxa"/>
                  <w:bottom w:w="120.0" w:type="dxa"/>
                  <w:right w:w="150.0" w:type="dxa"/>
                </w:tcMar>
              </w:tcPr>
              <w:p w:rsidR="00000000" w:rsidDel="00000000" w:rsidP="00000000" w:rsidRDefault="00000000" w:rsidRPr="00000000" w14:paraId="00000133">
                <w:pPr>
                  <w:rPr>
                    <w:rFonts w:ascii="Cabin" w:cs="Cabin" w:eastAsia="Cabin" w:hAnsi="Cabin"/>
                    <w:color w:val="999999"/>
                    <w:sz w:val="19"/>
                    <w:szCs w:val="19"/>
                  </w:rPr>
                </w:pPr>
                <w:r w:rsidDel="00000000" w:rsidR="00000000" w:rsidRPr="00000000">
                  <w:rPr>
                    <w:rFonts w:ascii="Cabin" w:cs="Cabin" w:eastAsia="Cabin" w:hAnsi="Cabin"/>
                    <w:color w:val="999999"/>
                    <w:sz w:val="19"/>
                    <w:szCs w:val="19"/>
                    <w:rtl w:val="0"/>
                  </w:rPr>
                  <w:t xml:space="preserve">[Ej: Simulación computacional de cálculo multivariable]</w:t>
                </w:r>
              </w:p>
            </w:tc>
            <w:tc>
              <w:tcPr>
                <w:tcMar>
                  <w:top w:w="120.0" w:type="dxa"/>
                  <w:left w:w="150.0" w:type="dxa"/>
                  <w:bottom w:w="120.0" w:type="dxa"/>
                  <w:right w:w="150.0" w:type="dxa"/>
                </w:tcMar>
              </w:tcPr>
              <w:p w:rsidR="00000000" w:rsidDel="00000000" w:rsidP="00000000" w:rsidRDefault="00000000" w:rsidRPr="00000000" w14:paraId="00000134">
                <w:pPr>
                  <w:rPr>
                    <w:rFonts w:ascii="Cabin" w:cs="Cabin" w:eastAsia="Cabin" w:hAnsi="Cabin"/>
                    <w:sz w:val="19"/>
                    <w:szCs w:val="19"/>
                  </w:rPr>
                </w:pPr>
                <w:r w:rsidDel="00000000" w:rsidR="00000000" w:rsidRPr="00000000">
                  <w:rPr>
                    <w:rFonts w:ascii="Cabin" w:cs="Cabin" w:eastAsia="Cabin" w:hAnsi="Cabin"/>
                    <w:color w:val="888888"/>
                    <w:sz w:val="19"/>
                    <w:szCs w:val="19"/>
                    <w:rtl w:val="0"/>
                  </w:rPr>
                  <w:t xml:space="preserve">[ Inserte URL o imagen ejemplo ]</w:t>
                </w:r>
                <w:r w:rsidDel="00000000" w:rsidR="00000000" w:rsidRPr="00000000">
                  <w:rPr>
                    <w:rtl w:val="0"/>
                  </w:rPr>
                </w:r>
              </w:p>
            </w:tc>
          </w:tr>
        </w:tbl>
      </w:sdtContent>
    </w:sdt>
    <w:p w:rsidR="00000000" w:rsidDel="00000000" w:rsidP="00000000" w:rsidRDefault="00000000" w:rsidRPr="00000000" w14:paraId="00000135">
      <w:pPr>
        <w:rPr>
          <w:rFonts w:ascii="Cabin" w:cs="Cabin" w:eastAsia="Cabin" w:hAnsi="Cabin"/>
        </w:rPr>
      </w:pPr>
      <w:r w:rsidDel="00000000" w:rsidR="00000000" w:rsidRPr="00000000">
        <w:rPr>
          <w:rtl w:val="0"/>
        </w:rPr>
      </w:r>
    </w:p>
    <w:p w:rsidR="00000000" w:rsidDel="00000000" w:rsidP="00000000" w:rsidRDefault="00000000" w:rsidRPr="00000000" w14:paraId="00000136">
      <w:pPr>
        <w:rPr>
          <w:rFonts w:ascii="Cabin" w:cs="Cabin" w:eastAsia="Cabin" w:hAnsi="Cabin"/>
        </w:rPr>
      </w:pPr>
      <w:r w:rsidDel="00000000" w:rsidR="00000000" w:rsidRPr="00000000">
        <w:rPr>
          <w:rFonts w:ascii="Cabin" w:cs="Cabin" w:eastAsia="Cabin" w:hAnsi="Cabin"/>
          <w:b w:val="1"/>
          <w:bCs w:val="1"/>
          <w:rtl w:val="0"/>
        </w:rPr>
        <w:t xml:space="preserve">4.2. </w:t>
      </w:r>
      <w:sdt>
        <w:sdtPr>
          <w:id w:val="-139896936"/>
          <w:tag w:val="goog_rdk_185"/>
        </w:sdtPr>
        <w:sdtContent>
          <w:ins w:author="Política Tic UIS" w:id="50" w:date="2026-09-23T17:06:34Z">
            <w:r w:rsidDel="00000000" w:rsidR="00000000" w:rsidRPr="00000000">
              <w:rPr>
                <w:rFonts w:ascii="Cabin" w:cs="Cabin" w:eastAsia="Cabin" w:hAnsi="Cabin"/>
                <w:b w:val="1"/>
                <w:bCs w:val="1"/>
                <w:rtl w:val="0"/>
              </w:rPr>
              <w:t xml:space="preserve">Propuesta de </w:t>
            </w:r>
          </w:ins>
        </w:sdtContent>
      </w:sdt>
      <w:r w:rsidDel="00000000" w:rsidR="00000000" w:rsidRPr="00000000">
        <w:rPr>
          <w:rFonts w:ascii="Cabin" w:cs="Cabin" w:eastAsia="Cabin" w:hAnsi="Cabin"/>
          <w:b w:val="1"/>
          <w:bCs w:val="1"/>
          <w:rtl w:val="0"/>
        </w:rPr>
        <w:t xml:space="preserve">Evaluaciones de Cierre por Lección (Tabla de Ejemplo):</w:t>
      </w:r>
      <w:r w:rsidDel="00000000" w:rsidR="00000000" w:rsidRPr="00000000">
        <w:rPr>
          <w:rtl w:val="0"/>
        </w:rPr>
      </w:r>
    </w:p>
    <w:tbl>
      <w:tblPr>
        <w:tblStyle w:val="Table33"/>
        <w:tblW w:w="11025.0" w:type="dxa"/>
        <w:jc w:val="center"/>
        <w:tblBorders>
          <w:top w:color="b0c4de" w:space="0" w:sz="4" w:val="single"/>
          <w:left w:color="000000" w:space="0" w:sz="0" w:val="nil"/>
          <w:bottom w:color="b0c4de" w:space="0" w:sz="4" w:val="single"/>
          <w:right w:color="000000" w:space="0" w:sz="0" w:val="nil"/>
          <w:insideH w:color="b0c4de" w:space="0" w:sz="4" w:val="single"/>
          <w:insideV w:color="000000" w:space="0" w:sz="0" w:val="nil"/>
        </w:tblBorders>
        <w:tblLayout w:type="fixed"/>
        <w:tblLook w:val="0400"/>
      </w:tblPr>
      <w:tblGrid>
        <w:gridCol w:w="1385.0000000000002"/>
        <w:gridCol w:w="9640"/>
        <w:tblGridChange w:id="0">
          <w:tblGrid>
            <w:gridCol w:w="1385.0000000000002"/>
            <w:gridCol w:w="9640"/>
          </w:tblGrid>
        </w:tblGridChange>
      </w:tblGrid>
      <w:tr>
        <w:trPr>
          <w:cantSplit w:val="0"/>
          <w:tblHeader w:val="1"/>
        </w:trPr>
        <w:tc>
          <w:tcPr>
            <w:shd w:fill="2f5496" w:val="clear"/>
            <w:tcMar>
              <w:top w:w="100.0" w:type="dxa"/>
              <w:left w:w="100.0" w:type="dxa"/>
              <w:bottom w:w="100.0" w:type="dxa"/>
              <w:right w:w="100.0" w:type="dxa"/>
            </w:tcMar>
          </w:tcPr>
          <w:p w:rsidR="00000000" w:rsidDel="00000000" w:rsidP="00000000" w:rsidRDefault="00000000" w:rsidRPr="00000000" w14:paraId="00000137">
            <w:pPr>
              <w:jc w:val="center"/>
              <w:rPr>
                <w:rFonts w:ascii="Cabin" w:cs="Cabin" w:eastAsia="Cabin" w:hAnsi="Cabin"/>
              </w:rPr>
            </w:pPr>
            <w:r w:rsidDel="00000000" w:rsidR="00000000" w:rsidRPr="00000000">
              <w:rPr>
                <w:rFonts w:ascii="Cabin" w:cs="Cabin" w:eastAsia="Cabin" w:hAnsi="Cabin"/>
                <w:b w:val="1"/>
                <w:bCs w:val="1"/>
                <w:color w:val="ffffff"/>
                <w:rtl w:val="0"/>
              </w:rPr>
              <w:t xml:space="preserve">Lección</w:t>
            </w:r>
            <w:r w:rsidDel="00000000" w:rsidR="00000000" w:rsidRPr="00000000">
              <w:rPr>
                <w:rtl w:val="0"/>
              </w:rPr>
            </w:r>
          </w:p>
        </w:tc>
        <w:tc>
          <w:tcPr>
            <w:shd w:fill="2f5496" w:val="clear"/>
            <w:tcMar>
              <w:top w:w="100.0" w:type="dxa"/>
              <w:left w:w="100.0" w:type="dxa"/>
              <w:bottom w:w="100.0" w:type="dxa"/>
              <w:right w:w="100.0" w:type="dxa"/>
            </w:tcMar>
          </w:tcPr>
          <w:p w:rsidR="00000000" w:rsidDel="00000000" w:rsidP="00000000" w:rsidRDefault="00000000" w:rsidRPr="00000000" w14:paraId="00000138">
            <w:pPr>
              <w:jc w:val="center"/>
              <w:rPr>
                <w:rFonts w:ascii="Cabin" w:cs="Cabin" w:eastAsia="Cabin" w:hAnsi="Cabin"/>
              </w:rPr>
            </w:pPr>
            <w:sdt>
              <w:sdtPr>
                <w:id w:val="-1825677602"/>
                <w:tag w:val="goog_rdk_186"/>
              </w:sdtPr>
              <w:sdtContent>
                <w:commentRangeStart w:id="10"/>
              </w:sdtContent>
            </w:sdt>
            <w:r w:rsidDel="00000000" w:rsidR="00000000" w:rsidRPr="00000000">
              <w:rPr>
                <w:rFonts w:ascii="Cabin" w:cs="Cabin" w:eastAsia="Cabin" w:hAnsi="Cabin"/>
                <w:b w:val="1"/>
                <w:bCs w:val="1"/>
                <w:color w:val="ffffff"/>
                <w:rtl w:val="0"/>
              </w:rPr>
              <w:t xml:space="preserve">Estrategia de Evaluación de Cierre Propuesta</w:t>
            </w:r>
            <w:commentRangeEnd w:id="10"/>
            <w:r w:rsidDel="00000000" w:rsidR="00000000" w:rsidRPr="00000000">
              <w:commentReference w:id="10"/>
            </w:r>
            <w:r w:rsidDel="00000000" w:rsidR="00000000" w:rsidRPr="00000000">
              <w:rPr>
                <w:rtl w:val="0"/>
              </w:rPr>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139">
            <w:pPr>
              <w:jc w:val="center"/>
              <w:rPr>
                <w:rFonts w:ascii="Cabin" w:cs="Cabin" w:eastAsia="Cabin" w:hAnsi="Cabin"/>
                <w:color w:val="999999"/>
                <w:sz w:val="19"/>
                <w:szCs w:val="19"/>
              </w:rPr>
            </w:pPr>
            <w:r w:rsidDel="00000000" w:rsidR="00000000" w:rsidRPr="00000000">
              <w:rPr>
                <w:rFonts w:ascii="Cabin" w:cs="Cabin" w:eastAsia="Cabin" w:hAnsi="Cabin"/>
                <w:b w:val="1"/>
                <w:bCs w:val="1"/>
                <w:color w:val="999999"/>
                <w:sz w:val="19"/>
                <w:szCs w:val="19"/>
                <w:rtl w:val="0"/>
              </w:rPr>
              <w:t xml:space="preserve">L1.1</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13A">
            <w:pPr>
              <w:rPr>
                <w:rFonts w:ascii="Cabin" w:cs="Cabin" w:eastAsia="Cabin" w:hAnsi="Cabin"/>
                <w:color w:val="999999"/>
                <w:sz w:val="19"/>
                <w:szCs w:val="19"/>
              </w:rPr>
            </w:pPr>
            <w:r w:rsidDel="00000000" w:rsidR="00000000" w:rsidRPr="00000000">
              <w:rPr>
                <w:rFonts w:ascii="Cabin" w:cs="Cabin" w:eastAsia="Cabin" w:hAnsi="Cabin"/>
                <w:color w:val="999999"/>
                <w:sz w:val="19"/>
                <w:szCs w:val="19"/>
                <w:rtl w:val="0"/>
              </w:rPr>
              <w:t xml:space="preserve">[Foro de discusión argumentada sobre aplicación en ingeniería]</w:t>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13B">
            <w:pPr>
              <w:jc w:val="center"/>
              <w:rPr>
                <w:rFonts w:ascii="Cabin" w:cs="Cabin" w:eastAsia="Cabin" w:hAnsi="Cabin"/>
                <w:color w:val="999999"/>
                <w:sz w:val="19"/>
                <w:szCs w:val="19"/>
              </w:rPr>
            </w:pPr>
            <w:r w:rsidDel="00000000" w:rsidR="00000000" w:rsidRPr="00000000">
              <w:rPr>
                <w:rFonts w:ascii="Cabin" w:cs="Cabin" w:eastAsia="Cabin" w:hAnsi="Cabin"/>
                <w:b w:val="1"/>
                <w:bCs w:val="1"/>
                <w:color w:val="999999"/>
                <w:sz w:val="19"/>
                <w:szCs w:val="19"/>
                <w:rtl w:val="0"/>
              </w:rPr>
              <w:t xml:space="preserve">L1.3</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13C">
            <w:pPr>
              <w:rPr>
                <w:rFonts w:ascii="Cabin" w:cs="Cabin" w:eastAsia="Cabin" w:hAnsi="Cabin"/>
                <w:color w:val="999999"/>
                <w:sz w:val="19"/>
                <w:szCs w:val="19"/>
              </w:rPr>
            </w:pPr>
            <w:r w:rsidDel="00000000" w:rsidR="00000000" w:rsidRPr="00000000">
              <w:rPr>
                <w:rFonts w:ascii="Cabin" w:cs="Cabin" w:eastAsia="Cabin" w:hAnsi="Cabin"/>
                <w:color w:val="999999"/>
                <w:sz w:val="19"/>
                <w:szCs w:val="19"/>
                <w:rtl w:val="0"/>
              </w:rPr>
              <w:t xml:space="preserve">[Taller corto de autoevaluación con retroalimentación automatizada]</w:t>
            </w:r>
          </w:p>
        </w:tc>
      </w:tr>
      <w:tr>
        <w:trPr>
          <w:cantSplit w:val="0"/>
          <w:tblHeader w:val="0"/>
        </w:trPr>
        <w:tc>
          <w:tcPr>
            <w:shd w:fill="f2f4f8" w:val="clear"/>
            <w:tcMar>
              <w:top w:w="120.0" w:type="dxa"/>
              <w:left w:w="150.0" w:type="dxa"/>
              <w:bottom w:w="120.0" w:type="dxa"/>
              <w:right w:w="150.0" w:type="dxa"/>
            </w:tcMar>
          </w:tcPr>
          <w:p w:rsidR="00000000" w:rsidDel="00000000" w:rsidP="00000000" w:rsidRDefault="00000000" w:rsidRPr="00000000" w14:paraId="0000013D">
            <w:pPr>
              <w:jc w:val="center"/>
              <w:rPr>
                <w:rFonts w:ascii="Cabin" w:cs="Cabin" w:eastAsia="Cabin" w:hAnsi="Cabin"/>
                <w:color w:val="999999"/>
                <w:sz w:val="19"/>
                <w:szCs w:val="19"/>
              </w:rPr>
            </w:pPr>
            <w:r w:rsidDel="00000000" w:rsidR="00000000" w:rsidRPr="00000000">
              <w:rPr>
                <w:rFonts w:ascii="Cabin" w:cs="Cabin" w:eastAsia="Cabin" w:hAnsi="Cabin"/>
                <w:b w:val="1"/>
                <w:bCs w:val="1"/>
                <w:color w:val="999999"/>
                <w:sz w:val="19"/>
                <w:szCs w:val="19"/>
                <w:rtl w:val="0"/>
              </w:rPr>
              <w:t xml:space="preserve">L2.2</w:t>
            </w:r>
            <w:r w:rsidDel="00000000" w:rsidR="00000000" w:rsidRPr="00000000">
              <w:rPr>
                <w:rtl w:val="0"/>
              </w:rPr>
            </w:r>
          </w:p>
        </w:tc>
        <w:tc>
          <w:tcPr>
            <w:tcMar>
              <w:top w:w="120.0" w:type="dxa"/>
              <w:left w:w="150.0" w:type="dxa"/>
              <w:bottom w:w="120.0" w:type="dxa"/>
              <w:right w:w="150.0" w:type="dxa"/>
            </w:tcMar>
          </w:tcPr>
          <w:p w:rsidR="00000000" w:rsidDel="00000000" w:rsidP="00000000" w:rsidRDefault="00000000" w:rsidRPr="00000000" w14:paraId="0000013E">
            <w:pPr>
              <w:rPr>
                <w:rFonts w:ascii="Cabin" w:cs="Cabin" w:eastAsia="Cabin" w:hAnsi="Cabin"/>
                <w:color w:val="999999"/>
                <w:sz w:val="19"/>
                <w:szCs w:val="19"/>
              </w:rPr>
            </w:pPr>
            <w:r w:rsidDel="00000000" w:rsidR="00000000" w:rsidRPr="00000000">
              <w:rPr>
                <w:rFonts w:ascii="Cabin" w:cs="Cabin" w:eastAsia="Cabin" w:hAnsi="Cabin"/>
                <w:color w:val="999999"/>
                <w:sz w:val="19"/>
                <w:szCs w:val="19"/>
                <w:rtl w:val="0"/>
              </w:rPr>
              <w:t xml:space="preserve">[Cuestionario de síntesis y control de errores frecuentes]</w:t>
            </w:r>
          </w:p>
        </w:tc>
      </w:tr>
    </w:tbl>
    <w:p w:rsidR="00000000" w:rsidDel="00000000" w:rsidP="00000000" w:rsidRDefault="00000000" w:rsidRPr="00000000" w14:paraId="0000013F">
      <w:pPr>
        <w:rPr>
          <w:rFonts w:ascii="Cabin" w:cs="Cabin" w:eastAsia="Cabin" w:hAnsi="Cabin"/>
        </w:rPr>
      </w:pPr>
      <w:r w:rsidDel="00000000" w:rsidR="00000000" w:rsidRPr="00000000">
        <w:rPr>
          <w:rtl w:val="0"/>
        </w:rPr>
      </w:r>
    </w:p>
    <w:p w:rsidR="00000000" w:rsidDel="00000000" w:rsidP="00000000" w:rsidRDefault="00000000" w:rsidRPr="00000000" w14:paraId="00000140">
      <w:pPr>
        <w:pStyle w:val="Heading1"/>
        <w:rPr>
          <w:rFonts w:ascii="Cabin" w:cs="Cabin" w:eastAsia="Cabin" w:hAnsi="Cabin"/>
        </w:rPr>
      </w:pPr>
      <w:r w:rsidDel="00000000" w:rsidR="00000000" w:rsidRPr="00000000">
        <w:rPr>
          <w:rFonts w:ascii="Cabin" w:cs="Cabin" w:eastAsia="Cabin" w:hAnsi="Cabin"/>
          <w:color w:val="2f5496"/>
          <w:rtl w:val="0"/>
        </w:rPr>
        <w:t xml:space="preserve">5. </w:t>
      </w:r>
      <w:sdt>
        <w:sdtPr>
          <w:id w:val="854096515"/>
          <w:tag w:val="goog_rdk_187"/>
        </w:sdtPr>
        <w:sdtContent>
          <w:del w:author="Política Tic UIS" w:id="51" w:date="2026-09-23T17:10:30Z">
            <w:r w:rsidDel="00000000" w:rsidR="00000000" w:rsidRPr="00000000">
              <w:rPr>
                <w:rFonts w:ascii="Cabin" w:cs="Cabin" w:eastAsia="Cabin" w:hAnsi="Cabin"/>
                <w:color w:val="2f5496"/>
                <w:rtl w:val="0"/>
              </w:rPr>
              <w:delText xml:space="preserve">Planificación y </w:delText>
            </w:r>
          </w:del>
        </w:sdtContent>
      </w:sdt>
      <w:r w:rsidDel="00000000" w:rsidR="00000000" w:rsidRPr="00000000">
        <w:rPr>
          <w:rFonts w:ascii="Cabin" w:cs="Cabin" w:eastAsia="Cabin" w:hAnsi="Cabin"/>
          <w:color w:val="2f5496"/>
          <w:rtl w:val="0"/>
        </w:rPr>
        <w:t xml:space="preserve">Plan de Trabajo </w:t>
      </w:r>
      <w:sdt>
        <w:sdtPr>
          <w:id w:val="1843317794"/>
          <w:tag w:val="goog_rdk_188"/>
        </w:sdtPr>
        <w:sdtContent>
          <w:ins w:author="Política Tic UIS" w:id="52" w:date="2026-09-23T17:10:46Z">
            <w:r w:rsidDel="00000000" w:rsidR="00000000" w:rsidRPr="00000000">
              <w:rPr>
                <w:rFonts w:ascii="Cabin" w:cs="Cabin" w:eastAsia="Cabin" w:hAnsi="Cabin"/>
                <w:color w:val="2f5496"/>
                <w:rtl w:val="0"/>
              </w:rPr>
              <w:t xml:space="preserve">que soporta las horas </w:t>
            </w:r>
          </w:ins>
        </w:sdtContent>
      </w:sdt>
      <w:r w:rsidDel="00000000" w:rsidR="00000000" w:rsidRPr="00000000">
        <w:rPr>
          <w:rFonts w:ascii="Cabin" w:cs="Cabin" w:eastAsia="Cabin" w:hAnsi="Cabin"/>
          <w:color w:val="2f5496"/>
          <w:rtl w:val="0"/>
        </w:rPr>
        <w:t xml:space="preserve">de</w:t>
      </w:r>
      <w:sdt>
        <w:sdtPr>
          <w:id w:val="1453031633"/>
          <w:tag w:val="goog_rdk_189"/>
        </w:sdtPr>
        <w:sdtContent>
          <w:del w:author="Política Tic UIS" w:id="53" w:date="2026-09-23T17:10:58Z">
            <w:r w:rsidDel="00000000" w:rsidR="00000000" w:rsidRPr="00000000">
              <w:rPr>
                <w:rFonts w:ascii="Cabin" w:cs="Cabin" w:eastAsia="Cabin" w:hAnsi="Cabin"/>
                <w:color w:val="2f5496"/>
                <w:rtl w:val="0"/>
              </w:rPr>
              <w:delText xml:space="preserve">l</w:delText>
            </w:r>
          </w:del>
        </w:sdtContent>
      </w:sdt>
      <w:r w:rsidDel="00000000" w:rsidR="00000000" w:rsidRPr="00000000">
        <w:rPr>
          <w:rFonts w:ascii="Cabin" w:cs="Cabin" w:eastAsia="Cabin" w:hAnsi="Cabin"/>
          <w:color w:val="2f5496"/>
          <w:rtl w:val="0"/>
        </w:rPr>
        <w:t xml:space="preserve"> Auxilia</w:t>
      </w:r>
      <w:sdt>
        <w:sdtPr>
          <w:id w:val="521809098"/>
          <w:tag w:val="goog_rdk_190"/>
        </w:sdtPr>
        <w:sdtContent>
          <w:ins w:author="Política Tic UIS" w:id="54" w:date="2026-09-23T17:11:01Z">
            <w:r w:rsidDel="00000000" w:rsidR="00000000" w:rsidRPr="00000000">
              <w:rPr>
                <w:rFonts w:ascii="Cabin" w:cs="Cabin" w:eastAsia="Cabin" w:hAnsi="Cabin"/>
                <w:color w:val="2f5496"/>
                <w:rtl w:val="0"/>
              </w:rPr>
              <w:t xml:space="preserve">tura</w:t>
            </w:r>
          </w:ins>
        </w:sdtContent>
      </w:sdt>
      <w:sdt>
        <w:sdtPr>
          <w:id w:val="-451434126"/>
          <w:tag w:val="goog_rdk_191"/>
        </w:sdtPr>
        <w:sdtContent>
          <w:del w:author="Política Tic UIS" w:id="54" w:date="2026-09-23T17:11:01Z">
            <w:r w:rsidDel="00000000" w:rsidR="00000000" w:rsidRPr="00000000">
              <w:rPr>
                <w:rFonts w:ascii="Cabin" w:cs="Cabin" w:eastAsia="Cabin" w:hAnsi="Cabin"/>
                <w:color w:val="2f5496"/>
                <w:rtl w:val="0"/>
              </w:rPr>
              <w:delText xml:space="preserve">r</w:delText>
            </w:r>
          </w:del>
        </w:sdtContent>
      </w:sdt>
      <w:r w:rsidDel="00000000" w:rsidR="00000000" w:rsidRPr="00000000">
        <w:rPr>
          <w:rFonts w:ascii="Cabin" w:cs="Cabin" w:eastAsia="Cabin" w:hAnsi="Cabin"/>
          <w:color w:val="2f5496"/>
          <w:rtl w:val="0"/>
        </w:rPr>
        <w:t xml:space="preserve"> Estudiantil</w:t>
      </w:r>
      <w:r w:rsidDel="00000000" w:rsidR="00000000" w:rsidRPr="00000000">
        <w:rPr>
          <w:rtl w:val="0"/>
        </w:rPr>
      </w:r>
    </w:p>
    <w:tbl>
      <w:tblPr>
        <w:tblStyle w:val="Table34"/>
        <w:tblW w:w="9930.0" w:type="dxa"/>
        <w:jc w:val="center"/>
        <w:tblLayout w:type="fixed"/>
        <w:tblLook w:val="0400"/>
      </w:tblPr>
      <w:tblGrid>
        <w:gridCol w:w="9930"/>
        <w:tblGridChange w:id="0">
          <w:tblGrid>
            <w:gridCol w:w="9930"/>
          </w:tblGrid>
        </w:tblGridChange>
      </w:tblGrid>
      <w:tr>
        <w:trPr>
          <w:cantSplit w:val="0"/>
          <w:tblHeader w:val="0"/>
        </w:trPr>
        <w:tc>
          <w:tcPr>
            <w:tcBorders>
              <w:top w:color="000000" w:space="0" w:sz="0" w:val="nil"/>
              <w:left w:color="2f5496" w:space="0" w:sz="24" w:val="single"/>
              <w:bottom w:color="000000" w:space="0" w:sz="0" w:val="nil"/>
              <w:right w:color="000000" w:space="0" w:sz="0" w:val="nil"/>
            </w:tcBorders>
            <w:shd w:fill="f2f4f8" w:val="clear"/>
            <w:tcMar>
              <w:top w:w="140.0" w:type="dxa"/>
              <w:left w:w="180.0" w:type="dxa"/>
              <w:bottom w:w="140.0" w:type="dxa"/>
              <w:right w:w="180.0" w:type="dxa"/>
            </w:tcMar>
          </w:tcPr>
          <w:p w:rsidR="00000000" w:rsidDel="00000000" w:rsidP="00000000" w:rsidRDefault="00000000" w:rsidRPr="00000000" w14:paraId="00000141">
            <w:pPr>
              <w:spacing w:after="40" w:lineRule="auto"/>
              <w:rPr>
                <w:rFonts w:ascii="Cabin" w:cs="Cabin" w:eastAsia="Cabin" w:hAnsi="Cabin"/>
                <w:i w:val="1"/>
                <w:iCs w:val="1"/>
                <w:sz w:val="19"/>
                <w:szCs w:val="19"/>
              </w:rPr>
            </w:pPr>
            <w:sdt>
              <w:sdtPr>
                <w:id w:val="1308889688"/>
                <w:tag w:val="goog_rdk_193"/>
              </w:sdtPr>
              <w:sdtContent>
                <w:del w:author="Política Tic UIS" w:id="55" w:date="2026-09-23T17:11:44Z">
                  <w:r w:rsidDel="00000000" w:rsidR="00000000" w:rsidRPr="00000000">
                    <w:rPr>
                      <w:rFonts w:ascii="Cabin" w:cs="Cabin" w:eastAsia="Cabin" w:hAnsi="Cabin"/>
                      <w:b w:val="1"/>
                      <w:bCs w:val="1"/>
                      <w:color w:val="2f5496"/>
                      <w:sz w:val="19"/>
                      <w:szCs w:val="19"/>
                      <w:rtl w:val="0"/>
                    </w:rPr>
                    <w:delText xml:space="preserve">INSTRUCCIONES PLAN DE TRABAJO DE AUXILIAR ESTUDIANTIL (HASTA 160 HORAS): </w:delText>
                  </w:r>
                  <w:r w:rsidDel="00000000" w:rsidR="00000000" w:rsidRPr="00000000">
                    <w:rPr>
                      <w:rFonts w:ascii="Cabin" w:cs="Cabin" w:eastAsia="Cabin" w:hAnsi="Cabin"/>
                      <w:i w:val="1"/>
                      <w:iCs w:val="1"/>
                      <w:sz w:val="19"/>
                      <w:szCs w:val="19"/>
                      <w:rtl w:val="0"/>
                    </w:rPr>
                    <w:delText xml:space="preserve">De conformidad con los TDR, el diligenciamiento completo de este apartado es de carácter obligatorio. La omisión de este apartado o la falta de planificación inicial de las horas de auxiliatura en la tabla correspondiente constituirá causal directa de inadmisión preliminar de la propuesta durante la fase de verificación de requisitos. </w:delText>
                  </w:r>
                </w:del>
              </w:sdtContent>
            </w:sdt>
            <w:r w:rsidDel="00000000" w:rsidR="00000000" w:rsidRPr="00000000">
              <w:rPr>
                <w:rFonts w:ascii="Cabin" w:cs="Cabin" w:eastAsia="Cabin" w:hAnsi="Cabin"/>
                <w:i w:val="1"/>
                <w:iCs w:val="1"/>
                <w:sz w:val="19"/>
                <w:szCs w:val="19"/>
                <w:rtl w:val="0"/>
              </w:rPr>
              <w:t xml:space="preserve">Cada colectivo </w:t>
            </w:r>
            <w:sdt>
              <w:sdtPr>
                <w:id w:val="1861321970"/>
                <w:tag w:val="goog_rdk_194"/>
              </w:sdtPr>
              <w:sdtContent>
                <w:ins w:author="Política Tic UIS" w:id="56" w:date="2026-09-23T17:12:39Z">
                  <w:r w:rsidDel="00000000" w:rsidR="00000000" w:rsidRPr="00000000">
                    <w:rPr>
                      <w:rFonts w:ascii="Cabin" w:cs="Cabin" w:eastAsia="Cabin" w:hAnsi="Cabin"/>
                      <w:i w:val="1"/>
                      <w:iCs w:val="1"/>
                      <w:sz w:val="19"/>
                      <w:szCs w:val="19"/>
                      <w:rtl w:val="0"/>
                    </w:rPr>
                    <w:t xml:space="preserve">debe justificar</w:t>
                  </w:r>
                </w:ins>
              </w:sdtContent>
            </w:sdt>
            <w:sdt>
              <w:sdtPr>
                <w:id w:val="-906866890"/>
                <w:tag w:val="goog_rdk_195"/>
              </w:sdtPr>
              <w:sdtContent>
                <w:del w:author="Política Tic UIS" w:id="56" w:date="2026-09-23T17:12:39Z">
                  <w:r w:rsidDel="00000000" w:rsidR="00000000" w:rsidRPr="00000000">
                    <w:rPr>
                      <w:rFonts w:ascii="Cabin" w:cs="Cabin" w:eastAsia="Cabin" w:hAnsi="Cabin"/>
                      <w:i w:val="1"/>
                      <w:iCs w:val="1"/>
                      <w:sz w:val="19"/>
                      <w:szCs w:val="19"/>
                      <w:rtl w:val="0"/>
                    </w:rPr>
                    <w:delText xml:space="preserve">proyectará</w:delText>
                  </w:r>
                </w:del>
              </w:sdtContent>
            </w:sdt>
            <w:r w:rsidDel="00000000" w:rsidR="00000000" w:rsidRPr="00000000">
              <w:rPr>
                <w:rFonts w:ascii="Cabin" w:cs="Cabin" w:eastAsia="Cabin" w:hAnsi="Cabin"/>
                <w:i w:val="1"/>
                <w:iCs w:val="1"/>
                <w:sz w:val="19"/>
                <w:szCs w:val="19"/>
                <w:rtl w:val="0"/>
              </w:rPr>
              <w:t xml:space="preserve"> la </w:t>
            </w:r>
            <w:sdt>
              <w:sdtPr>
                <w:id w:val="1032102935"/>
                <w:tag w:val="goog_rdk_196"/>
              </w:sdtPr>
              <w:sdtContent>
                <w:del w:author="Política Tic UIS" w:id="57" w:date="2026-09-23T17:12:45Z">
                  <w:r w:rsidDel="00000000" w:rsidR="00000000" w:rsidRPr="00000000">
                    <w:rPr>
                      <w:rFonts w:ascii="Cabin" w:cs="Cabin" w:eastAsia="Cabin" w:hAnsi="Cabin"/>
                      <w:i w:val="1"/>
                      <w:iCs w:val="1"/>
                      <w:sz w:val="19"/>
                      <w:szCs w:val="19"/>
                      <w:rtl w:val="0"/>
                    </w:rPr>
                    <w:delText xml:space="preserve">distribución</w:delText>
                  </w:r>
                </w:del>
              </w:sdtContent>
            </w:sdt>
            <w:sdt>
              <w:sdtPr>
                <w:id w:val="-2093468453"/>
                <w:tag w:val="goog_rdk_197"/>
              </w:sdtPr>
              <w:sdtContent>
                <w:ins w:author="Política Tic UIS" w:id="57" w:date="2026-09-23T17:12:45Z">
                  <w:r w:rsidDel="00000000" w:rsidR="00000000" w:rsidRPr="00000000">
                    <w:rPr>
                      <w:rFonts w:ascii="Cabin" w:cs="Cabin" w:eastAsia="Cabin" w:hAnsi="Cabin"/>
                      <w:i w:val="1"/>
                      <w:iCs w:val="1"/>
                      <w:sz w:val="19"/>
                      <w:szCs w:val="19"/>
                      <w:rtl w:val="0"/>
                    </w:rPr>
                    <w:t xml:space="preserve">asignación</w:t>
                  </w:r>
                </w:ins>
              </w:sdtContent>
            </w:sdt>
            <w:r w:rsidDel="00000000" w:rsidR="00000000" w:rsidRPr="00000000">
              <w:rPr>
                <w:rFonts w:ascii="Cabin" w:cs="Cabin" w:eastAsia="Cabin" w:hAnsi="Cabin"/>
                <w:i w:val="1"/>
                <w:iCs w:val="1"/>
                <w:sz w:val="19"/>
                <w:szCs w:val="19"/>
                <w:rtl w:val="0"/>
              </w:rPr>
              <w:t xml:space="preserve"> de hasta 160 horas de auxiliatura estudiantil</w:t>
            </w:r>
            <w:sdt>
              <w:sdtPr>
                <w:id w:val="-1068869916"/>
                <w:tag w:val="goog_rdk_198"/>
              </w:sdtPr>
              <w:sdtContent>
                <w:ins w:author="Política Tic UIS" w:id="58" w:date="2026-09-23T17:13:15Z">
                  <w:r w:rsidDel="00000000" w:rsidR="00000000" w:rsidRPr="00000000">
                    <w:rPr>
                      <w:rFonts w:ascii="Cabin" w:cs="Cabin" w:eastAsia="Cabin" w:hAnsi="Cabin"/>
                      <w:i w:val="1"/>
                      <w:iCs w:val="1"/>
                      <w:sz w:val="19"/>
                      <w:szCs w:val="19"/>
                      <w:rtl w:val="0"/>
                    </w:rPr>
                    <w:t xml:space="preserve"> para el desarrollo de la propuesta</w:t>
                  </w:r>
                </w:ins>
              </w:sdtContent>
            </w:sdt>
            <w:r w:rsidDel="00000000" w:rsidR="00000000" w:rsidRPr="00000000">
              <w:rPr>
                <w:rFonts w:ascii="Cabin" w:cs="Cabin" w:eastAsia="Cabin" w:hAnsi="Cabin"/>
                <w:i w:val="1"/>
                <w:iCs w:val="1"/>
                <w:color w:val="333333"/>
                <w:sz w:val="19"/>
                <w:szCs w:val="19"/>
                <w:rtl w:val="0"/>
              </w:rPr>
              <w:t xml:space="preserve">.</w:t>
            </w:r>
            <w:sdt>
              <w:sdtPr>
                <w:id w:val="641728440"/>
                <w:tag w:val="goog_rdk_199"/>
              </w:sdtPr>
              <w:sdtContent>
                <w:ins w:author="Política Tic UIS" w:id="59" w:date="2026-09-23T17:14:20Z">
                  <w:r w:rsidDel="00000000" w:rsidR="00000000" w:rsidRPr="00000000">
                    <w:rPr>
                      <w:rFonts w:ascii="Cabin" w:cs="Cabin" w:eastAsia="Cabin" w:hAnsi="Cabin"/>
                      <w:i w:val="1"/>
                      <w:iCs w:val="1"/>
                      <w:color w:val="333333"/>
                      <w:sz w:val="19"/>
                      <w:szCs w:val="19"/>
                      <w:rtl w:val="0"/>
                    </w:rPr>
                    <w:t xml:space="preserve"> En la tabla a continuación,</w:t>
                  </w:r>
                </w:ins>
              </w:sdtContent>
            </w:sdt>
            <w:r w:rsidDel="00000000" w:rsidR="00000000" w:rsidRPr="00000000">
              <w:rPr>
                <w:rFonts w:ascii="Cabin" w:cs="Cabin" w:eastAsia="Cabin" w:hAnsi="Cabin"/>
                <w:i w:val="1"/>
                <w:iCs w:val="1"/>
                <w:sz w:val="19"/>
                <w:szCs w:val="19"/>
                <w:rtl w:val="0"/>
              </w:rPr>
              <w:t xml:space="preserve"> </w:t>
            </w:r>
            <w:sdt>
              <w:sdtPr>
                <w:id w:val="992887848"/>
                <w:tag w:val="goog_rdk_200"/>
              </w:sdtPr>
              <w:sdtContent>
                <w:del w:author="Política Tic UIS" w:id="60" w:date="2026-09-23T17:14:38Z">
                  <w:r w:rsidDel="00000000" w:rsidR="00000000" w:rsidRPr="00000000">
                    <w:rPr>
                      <w:rFonts w:ascii="Cabin" w:cs="Cabin" w:eastAsia="Cabin" w:hAnsi="Cabin"/>
                      <w:b w:val="1"/>
                      <w:bCs w:val="1"/>
                      <w:i w:val="1"/>
                      <w:iCs w:val="1"/>
                      <w:sz w:val="19"/>
                      <w:szCs w:val="19"/>
                      <w:rtl w:val="0"/>
                    </w:rPr>
                    <w:delText xml:space="preserve">Adapte la siguiente tabla de ejemplo</w:delText>
                  </w:r>
                  <w:r w:rsidDel="00000000" w:rsidR="00000000" w:rsidRPr="00000000">
                    <w:rPr>
                      <w:rFonts w:ascii="Cabin" w:cs="Cabin" w:eastAsia="Cabin" w:hAnsi="Cabin"/>
                      <w:i w:val="1"/>
                      <w:iCs w:val="1"/>
                      <w:sz w:val="19"/>
                      <w:szCs w:val="19"/>
                      <w:rtl w:val="0"/>
                    </w:rPr>
                    <w:delText xml:space="preserve"> y, de haber más candidatos, cree tablas adicionales y </w:delText>
                  </w:r>
                </w:del>
              </w:sdtContent>
            </w:sdt>
            <w:r w:rsidDel="00000000" w:rsidR="00000000" w:rsidRPr="00000000">
              <w:rPr>
                <w:rFonts w:ascii="Cabin" w:cs="Cabin" w:eastAsia="Cabin" w:hAnsi="Cabin"/>
                <w:i w:val="1"/>
                <w:iCs w:val="1"/>
                <w:sz w:val="19"/>
                <w:szCs w:val="19"/>
                <w:rtl w:val="0"/>
              </w:rPr>
              <w:t xml:space="preserve">reparta las 160 horas de auxiliatura disponibles entre</w:t>
            </w:r>
            <w:sdt>
              <w:sdtPr>
                <w:id w:val="2133997598"/>
                <w:tag w:val="goog_rdk_201"/>
              </w:sdtPr>
              <w:sdtContent>
                <w:ins w:author="Política Tic UIS" w:id="61" w:date="2026-09-23T17:14:44Z">
                  <w:r w:rsidDel="00000000" w:rsidR="00000000" w:rsidRPr="00000000">
                    <w:rPr>
                      <w:rFonts w:ascii="Cabin" w:cs="Cabin" w:eastAsia="Cabin" w:hAnsi="Cabin"/>
                      <w:i w:val="1"/>
                      <w:iCs w:val="1"/>
                      <w:sz w:val="19"/>
                      <w:szCs w:val="19"/>
                      <w:rtl w:val="0"/>
                    </w:rPr>
                    <w:t xml:space="preserve"> los auxiliares que requiera, siempre y cuando se registren como mínimo tres (3) actividades a cargo de cada uno..</w:t>
                  </w:r>
                </w:ins>
              </w:sdtContent>
            </w:sdt>
            <w:sdt>
              <w:sdtPr>
                <w:id w:val="-663275242"/>
                <w:tag w:val="goog_rdk_202"/>
              </w:sdtPr>
              <w:sdtContent>
                <w:del w:author="Política Tic UIS" w:id="61" w:date="2026-09-23T17:14:44Z">
                  <w:r w:rsidDel="00000000" w:rsidR="00000000" w:rsidRPr="00000000">
                    <w:rPr>
                      <w:rFonts w:ascii="Cabin" w:cs="Cabin" w:eastAsia="Cabin" w:hAnsi="Cabin"/>
                      <w:i w:val="1"/>
                      <w:iCs w:val="1"/>
                      <w:sz w:val="19"/>
                      <w:szCs w:val="19"/>
                      <w:rtl w:val="0"/>
                    </w:rPr>
                    <w:delText xml:space="preserve"> </w:delText>
                  </w:r>
                </w:del>
              </w:sdtContent>
            </w:sdt>
            <w:sdt>
              <w:sdtPr>
                <w:id w:val="-1154549665"/>
                <w:tag w:val="goog_rdk_203"/>
              </w:sdtPr>
              <w:sdtContent>
                <w:del w:author="Política Tic UIS" w:id="62" w:date="2026-09-23T17:14:53Z">
                  <w:r w:rsidDel="00000000" w:rsidR="00000000" w:rsidRPr="00000000">
                    <w:rPr>
                      <w:rFonts w:ascii="Cabin" w:cs="Cabin" w:eastAsia="Cabin" w:hAnsi="Cabin"/>
                      <w:i w:val="1"/>
                      <w:iCs w:val="1"/>
                      <w:sz w:val="19"/>
                      <w:szCs w:val="19"/>
                      <w:rtl w:val="0"/>
                    </w:rPr>
                    <w:delText xml:space="preserve">ellos</w:delText>
                  </w:r>
                </w:del>
              </w:sdtContent>
            </w:sdt>
            <w:r w:rsidDel="00000000" w:rsidR="00000000" w:rsidRPr="00000000">
              <w:rPr>
                <w:rFonts w:ascii="Cabin" w:cs="Cabin" w:eastAsia="Cabin" w:hAnsi="Cabin"/>
                <w:i w:val="1"/>
                <w:iCs w:val="1"/>
                <w:sz w:val="19"/>
                <w:szCs w:val="19"/>
                <w:rtl w:val="0"/>
              </w:rPr>
              <w:t xml:space="preserve">.</w:t>
            </w:r>
            <w:r w:rsidDel="00000000" w:rsidR="00000000" w:rsidRPr="00000000">
              <w:rPr>
                <w:rFonts w:ascii="Cabin" w:cs="Cabin" w:eastAsia="Cabin" w:hAnsi="Cabin"/>
                <w:i w:val="1"/>
                <w:iCs w:val="1"/>
                <w:sz w:val="19"/>
                <w:szCs w:val="19"/>
                <w:rtl w:val="0"/>
              </w:rPr>
              <w:t xml:space="preserve"> (Nota: Los documentos personales del estudiante no se adjuntan en esta plantilla,</w:t>
            </w:r>
            <w:r w:rsidDel="00000000" w:rsidR="00000000" w:rsidRPr="00000000">
              <w:rPr>
                <w:rFonts w:ascii="Cabin" w:cs="Cabin" w:eastAsia="Cabin" w:hAnsi="Cabin"/>
                <w:i w:val="1"/>
                <w:iCs w:val="1"/>
                <w:color w:val="333333"/>
                <w:sz w:val="19"/>
                <w:szCs w:val="19"/>
                <w:rtl w:val="0"/>
              </w:rPr>
              <w:t xml:space="preserve"> sino que se cargarán en el </w:t>
            </w:r>
            <w:hyperlink r:id="rId16">
              <w:r w:rsidDel="00000000" w:rsidR="00000000" w:rsidRPr="00000000">
                <w:rPr>
                  <w:rFonts w:ascii="Cabin" w:cs="Cabin" w:eastAsia="Cabin" w:hAnsi="Cabin"/>
                  <w:i w:val="1"/>
                  <w:iCs w:val="1"/>
                  <w:color w:val="1155cc"/>
                  <w:sz w:val="19"/>
                  <w:szCs w:val="19"/>
                  <w:u w:val="single"/>
                  <w:rtl w:val="0"/>
                </w:rPr>
                <w:t xml:space="preserve">formulario de auxiliares</w:t>
              </w:r>
            </w:hyperlink>
            <w:r w:rsidDel="00000000" w:rsidR="00000000" w:rsidRPr="00000000">
              <w:rPr>
                <w:rFonts w:ascii="Cabin" w:cs="Cabin" w:eastAsia="Cabin" w:hAnsi="Cabin"/>
                <w:i w:val="1"/>
                <w:iCs w:val="1"/>
                <w:color w:val="333333"/>
                <w:sz w:val="19"/>
                <w:szCs w:val="19"/>
                <w:rtl w:val="0"/>
              </w:rPr>
              <w:t xml:space="preserve"> únicamente tras la publicación de resultados).</w:t>
            </w:r>
            <w:r w:rsidDel="00000000" w:rsidR="00000000" w:rsidRPr="00000000">
              <w:rPr>
                <w:rtl w:val="0"/>
              </w:rPr>
            </w:r>
          </w:p>
        </w:tc>
      </w:tr>
    </w:tbl>
    <w:p w:rsidR="00000000" w:rsidDel="00000000" w:rsidP="00000000" w:rsidRDefault="00000000" w:rsidRPr="00000000" w14:paraId="00000142">
      <w:pPr>
        <w:rPr>
          <w:rFonts w:ascii="Cabin" w:cs="Cabin" w:eastAsia="Cabin" w:hAnsi="Cabin"/>
          <w:sz w:val="19"/>
          <w:szCs w:val="19"/>
        </w:rPr>
      </w:pPr>
      <w:r w:rsidDel="00000000" w:rsidR="00000000" w:rsidRPr="00000000">
        <w:rPr>
          <w:rtl w:val="0"/>
        </w:rPr>
      </w:r>
    </w:p>
    <w:tbl>
      <w:tblPr>
        <w:tblStyle w:val="Table35"/>
        <w:tblW w:w="10260.0" w:type="dxa"/>
        <w:jc w:val="left"/>
        <w:tblInd w:w="-499.99999999999994" w:type="dxa"/>
        <w:tblBorders>
          <w:top w:color="c9daf8" w:space="0" w:sz="4" w:val="single"/>
          <w:left w:color="c9daf8" w:space="0" w:sz="4" w:val="single"/>
          <w:bottom w:color="c9daf8" w:space="0" w:sz="4" w:val="single"/>
          <w:right w:color="c9daf8" w:space="0" w:sz="4" w:val="single"/>
          <w:insideH w:color="c9daf8" w:space="0" w:sz="4" w:val="single"/>
          <w:insideV w:color="c9daf8" w:space="0" w:sz="4" w:val="single"/>
        </w:tblBorders>
        <w:tblLayout w:type="fixed"/>
        <w:tblLook w:val="0600"/>
      </w:tblPr>
      <w:tblGrid>
        <w:gridCol w:w="2780.0000000000005"/>
        <w:gridCol w:w="6340"/>
        <w:gridCol w:w="1140"/>
        <w:tblGridChange w:id="0">
          <w:tblGrid>
            <w:gridCol w:w="2780.0000000000005"/>
            <w:gridCol w:w="6340"/>
            <w:gridCol w:w="1140"/>
          </w:tblGrid>
        </w:tblGridChange>
      </w:tblGrid>
      <w:tr>
        <w:trPr>
          <w:cantSplit w:val="0"/>
          <w:trHeight w:val="740.955" w:hRule="atLeast"/>
          <w:tblHeader w:val="1"/>
        </w:trPr>
        <w:tc>
          <w:tcPr>
            <w:tcBorders>
              <w:top w:color="c9daf8" w:space="0" w:sz="4" w:val="single"/>
              <w:left w:color="c9daf8" w:space="0" w:sz="4" w:val="single"/>
              <w:bottom w:color="c9daf8" w:space="0" w:sz="4" w:val="single"/>
              <w:right w:color="c9daf8" w:space="0" w:sz="4" w:val="single"/>
            </w:tcBorders>
            <w:shd w:fill="2f5496" w:val="clear"/>
            <w:tcMar>
              <w:top w:w="100.0" w:type="dxa"/>
              <w:left w:w="100.0" w:type="dxa"/>
              <w:bottom w:w="100.0" w:type="dxa"/>
              <w:right w:w="100.0" w:type="dxa"/>
            </w:tcMar>
            <w:vAlign w:val="center"/>
          </w:tcPr>
          <w:p w:rsidR="00000000" w:rsidDel="00000000" w:rsidP="00000000" w:rsidRDefault="00000000" w:rsidRPr="00000000" w14:paraId="00000143">
            <w:pPr>
              <w:jc w:val="center"/>
              <w:rPr>
                <w:rFonts w:ascii="Cabin" w:cs="Cabin" w:eastAsia="Cabin" w:hAnsi="Cabin"/>
                <w:color w:val="ffffff"/>
                <w:sz w:val="20"/>
                <w:szCs w:val="20"/>
              </w:rPr>
            </w:pPr>
            <w:sdt>
              <w:sdtPr>
                <w:id w:val="1585609396"/>
                <w:tag w:val="goog_rdk_205"/>
              </w:sdtPr>
              <w:sdtContent>
                <w:ins w:author="Política Tic UIS" w:id="63" w:date="2026-09-23T17:15:39Z"/>
                <w:sdt>
                  <w:sdtPr>
                    <w:id w:val="-949238258"/>
                    <w:tag w:val="goog_rdk_206"/>
                  </w:sdtPr>
                  <w:sdtContent>
                    <w:ins w:author="Política Tic UIS" w:id="63" w:date="2026-09-23T17:15:39Z">
                      <w:r w:rsidDel="00000000" w:rsidR="00000000" w:rsidRPr="00000000">
                        <w:rPr>
                          <w:rFonts w:ascii="Cabin" w:cs="Cabin" w:eastAsia="Cabin" w:hAnsi="Cabin"/>
                          <w:b w:val="1"/>
                          <w:bCs w:val="1"/>
                          <w:color w:val="ffffff"/>
                          <w:sz w:val="20"/>
                          <w:szCs w:val="20"/>
                          <w:rtl w:val="0"/>
                          <w:rPrChange w:author="Política Tic UIS" w:id="64" w:date="2026-09-23T17:15:39Z">
                            <w:rPr>
                              <w:rFonts w:ascii="Cabin" w:cs="Cabin" w:eastAsia="Cabin" w:hAnsi="Cabin"/>
                              <w:color w:val="ffffff"/>
                              <w:sz w:val="20"/>
                              <w:szCs w:val="20"/>
                            </w:rPr>
                          </w:rPrChange>
                        </w:rPr>
                        <w:t xml:space="preserve">Candidado a seleccionar</w:t>
                      </w:r>
                    </w:ins>
                  </w:sdtContent>
                </w:sdt>
                <w:ins w:author="Política Tic UIS" w:id="63" w:date="2026-09-23T17:15:39Z"/>
              </w:sdtContent>
            </w:sdt>
            <w:sdt>
              <w:sdtPr>
                <w:id w:val="1369116464"/>
                <w:tag w:val="goog_rdk_207"/>
              </w:sdtPr>
              <w:sdtContent>
                <w:del w:author="Política Tic UIS" w:id="63" w:date="2026-09-23T17:15:39Z"/>
                <w:sdt>
                  <w:sdtPr>
                    <w:id w:val="1491367855"/>
                    <w:tag w:val="goog_rdk_208"/>
                  </w:sdtPr>
                  <w:sdtContent>
                    <w:del w:author="Política Tic UIS" w:id="63" w:date="2026-09-23T17:15:39Z">
                      <w:r w:rsidDel="00000000" w:rsidR="00000000" w:rsidRPr="00000000">
                        <w:rPr>
                          <w:rFonts w:ascii="Cabin" w:cs="Cabin" w:eastAsia="Cabin" w:hAnsi="Cabin"/>
                          <w:b w:val="1"/>
                          <w:bCs w:val="1"/>
                          <w:color w:val="ffffff"/>
                          <w:sz w:val="20"/>
                          <w:szCs w:val="20"/>
                          <w:rtl w:val="0"/>
                          <w:rPrChange w:author="Política Tic UIS" w:id="64" w:date="2026-09-23T17:15:39Z">
                            <w:rPr>
                              <w:rFonts w:ascii="Cabin" w:cs="Cabin" w:eastAsia="Cabin" w:hAnsi="Cabin"/>
                              <w:b w:val="1"/>
                              <w:bCs w:val="1"/>
                              <w:color w:val="ffffff"/>
                              <w:sz w:val="20"/>
                              <w:szCs w:val="20"/>
                            </w:rPr>
                          </w:rPrChange>
                        </w:rPr>
                        <w:delText xml:space="preserve">Fase del proyecto</w:delText>
                      </w:r>
                    </w:del>
                  </w:sdtContent>
                </w:sdt>
                <w:del w:author="Política Tic UIS" w:id="63" w:date="2026-09-23T17:15:39Z"/>
              </w:sdtContent>
            </w:sdt>
            <w:r w:rsidDel="00000000" w:rsidR="00000000" w:rsidRPr="00000000">
              <w:rPr>
                <w:rtl w:val="0"/>
              </w:rPr>
            </w:r>
          </w:p>
        </w:tc>
        <w:tc>
          <w:tcPr>
            <w:tcBorders>
              <w:top w:color="c9daf8" w:space="0" w:sz="4" w:val="single"/>
              <w:left w:color="c9daf8" w:space="0" w:sz="4" w:val="single"/>
              <w:bottom w:color="c9daf8" w:space="0" w:sz="4" w:val="single"/>
              <w:right w:color="c9daf8" w:space="0" w:sz="4" w:val="single"/>
            </w:tcBorders>
            <w:shd w:fill="2f5496" w:val="clear"/>
            <w:tcMar>
              <w:top w:w="100.0" w:type="dxa"/>
              <w:left w:w="100.0" w:type="dxa"/>
              <w:bottom w:w="100.0" w:type="dxa"/>
              <w:right w:w="100.0" w:type="dxa"/>
            </w:tcMar>
            <w:vAlign w:val="center"/>
          </w:tcPr>
          <w:p w:rsidR="00000000" w:rsidDel="00000000" w:rsidP="00000000" w:rsidRDefault="00000000" w:rsidRPr="00000000" w14:paraId="00000144">
            <w:pPr>
              <w:jc w:val="center"/>
              <w:rPr>
                <w:rFonts w:ascii="Cabin" w:cs="Cabin" w:eastAsia="Cabin" w:hAnsi="Cabin"/>
                <w:b w:val="1"/>
                <w:bCs w:val="1"/>
                <w:color w:val="ffffff"/>
                <w:sz w:val="20"/>
                <w:szCs w:val="20"/>
              </w:rPr>
            </w:pPr>
            <w:r w:rsidDel="00000000" w:rsidR="00000000" w:rsidRPr="00000000">
              <w:rPr>
                <w:rFonts w:ascii="Cabin" w:cs="Cabin" w:eastAsia="Cabin" w:hAnsi="Cabin"/>
                <w:b w:val="1"/>
                <w:bCs w:val="1"/>
                <w:color w:val="ffffff"/>
                <w:sz w:val="20"/>
                <w:szCs w:val="20"/>
                <w:rtl w:val="0"/>
              </w:rPr>
              <w:t xml:space="preserve">Descripción de actividades permitidas del auxiliar estudiantil</w:t>
              <w:br w:type="textWrapping"/>
              <w:t xml:space="preserve">(Candidato 1)</w:t>
            </w:r>
          </w:p>
        </w:tc>
        <w:tc>
          <w:tcPr>
            <w:tcBorders>
              <w:top w:color="c9daf8" w:space="0" w:sz="4" w:val="single"/>
              <w:left w:color="c9daf8" w:space="0" w:sz="4" w:val="single"/>
              <w:bottom w:color="c9daf8" w:space="0" w:sz="4" w:val="single"/>
              <w:right w:color="c9daf8" w:space="0" w:sz="4" w:val="single"/>
            </w:tcBorders>
            <w:shd w:fill="2f5496" w:val="clear"/>
            <w:tcMar>
              <w:top w:w="100.0" w:type="dxa"/>
              <w:left w:w="100.0" w:type="dxa"/>
              <w:bottom w:w="100.0" w:type="dxa"/>
              <w:right w:w="100.0" w:type="dxa"/>
            </w:tcMar>
            <w:vAlign w:val="center"/>
          </w:tcPr>
          <w:p w:rsidR="00000000" w:rsidDel="00000000" w:rsidP="00000000" w:rsidRDefault="00000000" w:rsidRPr="00000000" w14:paraId="00000145">
            <w:pPr>
              <w:jc w:val="center"/>
              <w:rPr>
                <w:rFonts w:ascii="Cabin" w:cs="Cabin" w:eastAsia="Cabin" w:hAnsi="Cabin"/>
                <w:color w:val="ffffff"/>
                <w:sz w:val="20"/>
                <w:szCs w:val="20"/>
              </w:rPr>
            </w:pPr>
            <w:r w:rsidDel="00000000" w:rsidR="00000000" w:rsidRPr="00000000">
              <w:rPr>
                <w:rFonts w:ascii="Cabin" w:cs="Cabin" w:eastAsia="Cabin" w:hAnsi="Cabin"/>
                <w:b w:val="1"/>
                <w:bCs w:val="1"/>
                <w:color w:val="ffffff"/>
                <w:sz w:val="20"/>
                <w:szCs w:val="20"/>
                <w:rtl w:val="0"/>
              </w:rPr>
              <w:t xml:space="preserve">Horas estimadas</w:t>
            </w:r>
            <w:r w:rsidDel="00000000" w:rsidR="00000000" w:rsidRPr="00000000">
              <w:rPr>
                <w:rtl w:val="0"/>
              </w:rPr>
            </w:r>
          </w:p>
        </w:tc>
      </w:tr>
      <w:tr>
        <w:trPr>
          <w:cantSplit w:val="0"/>
          <w:trHeight w:val="750" w:hRule="atLeast"/>
          <w:tblHeader w:val="0"/>
          <w:trPrChange w:author="Política Tic UIS" w:id="65" w:date="2026-09-23T17:16:55Z">
            <w:trPr>
              <w:cantSplit w:val="0"/>
              <w:trHeight w:val="750" w:hRule="atLeast"/>
              <w:tblHeader w:val="0"/>
            </w:trPr>
          </w:trPrChange>
        </w:trPr>
        <w:sdt>
          <w:sdtPr>
            <w:id w:val="107862127"/>
            <w:tag w:val="goog_rdk_209"/>
          </w:sdtPr>
          <w:sdtContent>
            <w:tc>
              <w:tcPr>
                <w:tcBorders>
                  <w:top w:color="c9daf8" w:space="0" w:sz="4" w:val="single"/>
                  <w:left w:color="c9daf8" w:space="0" w:sz="4" w:val="single"/>
                  <w:bottom w:color="c9daf8" w:space="0" w:sz="4" w:val="single"/>
                  <w:right w:color="c9daf8" w:space="0" w:sz="4" w:val="single"/>
                </w:tcBorders>
                <w:shd w:fill="f2f4f8" w:val="clear"/>
                <w:tcMar>
                  <w:top w:w="100.0" w:type="dxa"/>
                  <w:left w:w="100.0" w:type="dxa"/>
                  <w:bottom w:w="100.0" w:type="dxa"/>
                  <w:right w:w="100.0" w:type="dxa"/>
                </w:tcMar>
                <w:vAlign w:val="center"/>
                <w:tcPrChange w:author="Política Tic UIS" w:id="65" w:date="2026-09-23T17:16:55Z">
                  <w:tcPr>
                    <w:tcBorders>
                      <w:top w:color="c9daf8" w:space="0" w:sz="4" w:val="single"/>
                      <w:left w:color="c9daf8" w:space="0" w:sz="4" w:val="single"/>
                      <w:bottom w:color="c9daf8" w:space="0" w:sz="4" w:val="single"/>
                      <w:right w:color="c9daf8" w:space="0" w:sz="4" w:val="single"/>
                    </w:tcBorders>
                    <w:shd w:fill="f2f4f8" w:val="clear"/>
                    <w:tcMar>
                      <w:top w:w="100.0" w:type="dxa"/>
                      <w:left w:w="100.0" w:type="dxa"/>
                      <w:bottom w:w="100.0" w:type="dxa"/>
                      <w:right w:w="100.0" w:type="dxa"/>
                    </w:tcMar>
                    <w:vAlign w:val="center"/>
                  </w:tcPr>
                </w:tcPrChange>
              </w:tcPr>
              <w:sdt>
                <w:sdtPr>
                  <w:id w:val="-1326865285"/>
                  <w:tag w:val="goog_rdk_216"/>
                </w:sdtPr>
                <w:sdtContent>
                  <w:p w:rsidR="00000000" w:rsidDel="00000000" w:rsidP="00000000" w:rsidRDefault="00000000" w:rsidRPr="00000000" w14:paraId="00000146">
                    <w:pPr>
                      <w:rPr>
                        <w:ins w:author="Política Tic UIS" w:id="68" w:date="2026-09-23T17:16:55Z"/>
                        <w:rFonts w:ascii="Cabin" w:cs="Cabin" w:eastAsia="Cabin" w:hAnsi="Cabin"/>
                        <w:color w:val="999999"/>
                        <w:sz w:val="19"/>
                        <w:szCs w:val="19"/>
                        <w:rPrChange w:author="Política Tic UIS" w:id="65" w:date="2026-09-23T17:16:55Z">
                          <w:rPr>
                            <w:rFonts w:ascii="Cabin" w:cs="Cabin" w:eastAsia="Cabin" w:hAnsi="Cabin"/>
                            <w:b w:val="1"/>
                            <w:bCs w:val="1"/>
                            <w:color w:val="999999"/>
                            <w:sz w:val="19"/>
                            <w:szCs w:val="19"/>
                          </w:rPr>
                        </w:rPrChange>
                      </w:rPr>
                    </w:pPr>
                    <w:sdt>
                      <w:sdtPr>
                        <w:id w:val="-1155528721"/>
                        <w:tag w:val="goog_rdk_211"/>
                      </w:sdtPr>
                      <w:sdtContent>
                        <w:del w:author="Política Tic UIS" w:id="66" w:date="2026-09-23T17:15:48Z">
                          <w:r w:rsidDel="00000000" w:rsidR="00000000" w:rsidRPr="00000000">
                            <w:rPr>
                              <w:rFonts w:ascii="Cabin" w:cs="Cabin" w:eastAsia="Cabin" w:hAnsi="Cabin"/>
                              <w:b w:val="1"/>
                              <w:bCs w:val="1"/>
                              <w:color w:val="999999"/>
                              <w:sz w:val="19"/>
                              <w:szCs w:val="19"/>
                              <w:rtl w:val="0"/>
                            </w:rPr>
                            <w:delText xml:space="preserve">Fase 1: Búsqueda bibliográfica y gestión de enlaces</w:delText>
                          </w:r>
                        </w:del>
                      </w:sdtContent>
                    </w:sdt>
                    <w:sdt>
                      <w:sdtPr>
                        <w:id w:val="1192888"/>
                        <w:tag w:val="goog_rdk_212"/>
                      </w:sdtPr>
                      <w:sdtContent>
                        <w:ins w:author="Política Tic UIS" w:id="66" w:date="2026-09-23T17:15:48Z">
                          <w:r w:rsidDel="00000000" w:rsidR="00000000" w:rsidRPr="00000000">
                            <w:rPr>
                              <w:rFonts w:ascii="Cabin" w:cs="Cabin" w:eastAsia="Cabin" w:hAnsi="Cabin"/>
                              <w:b w:val="1"/>
                              <w:bCs w:val="1"/>
                              <w:color w:val="999999"/>
                              <w:sz w:val="19"/>
                              <w:szCs w:val="19"/>
                              <w:rtl w:val="0"/>
                            </w:rPr>
                            <w:t xml:space="preserve"> </w:t>
                          </w:r>
                        </w:ins>
                        <w:sdt>
                          <w:sdtPr>
                            <w:id w:val="505804467"/>
                            <w:tag w:val="goog_rdk_213"/>
                          </w:sdtPr>
                          <w:sdtContent>
                            <w:ins w:author="Política Tic UIS" w:id="66" w:date="2026-09-23T17:15:48Z">
                              <w:r w:rsidDel="00000000" w:rsidR="00000000" w:rsidRPr="00000000">
                                <w:rPr>
                                  <w:rFonts w:ascii="Cabin" w:cs="Cabin" w:eastAsia="Cabin" w:hAnsi="Cabin"/>
                                  <w:b w:val="1"/>
                                  <w:bCs w:val="1"/>
                                  <w:color w:val="999999"/>
                                  <w:sz w:val="19"/>
                                  <w:szCs w:val="19"/>
                                  <w:rtl w:val="0"/>
                                  <w:rPrChange w:author="Política Tic UIS" w:id="67" w:date="2026-09-23T17:15:48Z">
                                    <w:rPr>
                                      <w:rFonts w:ascii="Cabin" w:cs="Cabin" w:eastAsia="Cabin" w:hAnsi="Cabin"/>
                                      <w:b w:val="1"/>
                                      <w:bCs w:val="1"/>
                                      <w:color w:val="999999"/>
                                      <w:sz w:val="19"/>
                                      <w:szCs w:val="19"/>
                                    </w:rPr>
                                  </w:rPrChange>
                                </w:rPr>
                                <w:t xml:space="preserve">Perfil del Candidato 1</w:t>
                              </w:r>
                            </w:ins>
                          </w:sdtContent>
                        </w:sdt>
                        <w:ins w:author="Política Tic UIS" w:id="66" w:date="2026-09-23T17:15:48Z"/>
                      </w:sdtContent>
                    </w:sdt>
                    <w:sdt>
                      <w:sdtPr>
                        <w:id w:val="270328989"/>
                        <w:tag w:val="goog_rdk_214"/>
                      </w:sdtPr>
                      <w:sdtContent>
                        <w:ins w:author="Política Tic UIS" w:id="68" w:date="2026-09-23T17:16:55Z"/>
                        <w:sdt>
                          <w:sdtPr>
                            <w:id w:val="776271088"/>
                            <w:tag w:val="goog_rdk_215"/>
                          </w:sdtPr>
                          <w:sdtContent>
                            <w:ins w:author="Política Tic UIS" w:id="68" w:date="2026-09-23T17:16:55Z">
                              <w:r w:rsidDel="00000000" w:rsidR="00000000" w:rsidRPr="00000000">
                                <w:rPr>
                                  <w:rtl w:val="0"/>
                                </w:rPr>
                              </w:r>
                            </w:ins>
                          </w:sdtContent>
                        </w:sdt>
                        <w:ins w:author="Política Tic UIS" w:id="68" w:date="2026-09-23T17:16:55Z"/>
                      </w:sdtContent>
                    </w:sdt>
                  </w:p>
                </w:sdtContent>
              </w:sdt>
              <w:sdt>
                <w:sdtPr>
                  <w:id w:val="-2057569018"/>
                  <w:tag w:val="goog_rdk_218"/>
                </w:sdtPr>
                <w:sdtContent>
                  <w:p w:rsidR="00000000" w:rsidDel="00000000" w:rsidP="00000000" w:rsidRDefault="00000000" w:rsidRPr="00000000" w14:paraId="00000147">
                    <w:pPr>
                      <w:rPr>
                        <w:rFonts w:ascii="Cabin" w:cs="Cabin" w:eastAsia="Cabin" w:hAnsi="Cabin"/>
                        <w:color w:val="999999"/>
                        <w:sz w:val="19"/>
                        <w:szCs w:val="19"/>
                        <w:rPrChange w:author="Política Tic UIS" w:id="65" w:date="2026-09-23T17:16:55Z">
                          <w:rPr>
                            <w:rFonts w:ascii="Cabin" w:cs="Cabin" w:eastAsia="Cabin" w:hAnsi="Cabin"/>
                            <w:color w:val="999999"/>
                            <w:sz w:val="19"/>
                            <w:szCs w:val="19"/>
                          </w:rPr>
                        </w:rPrChange>
                      </w:rPr>
                    </w:pPr>
                    <w:sdt>
                      <w:sdtPr>
                        <w:id w:val="-310763513"/>
                        <w:tag w:val="goog_rdk_217"/>
                      </w:sdtPr>
                      <w:sdtContent>
                        <w:r w:rsidDel="00000000" w:rsidR="00000000" w:rsidRPr="00000000">
                          <w:rPr>
                            <w:rtl w:val="0"/>
                          </w:rPr>
                        </w:r>
                      </w:sdtContent>
                    </w:sdt>
                  </w:p>
                </w:sdtContent>
              </w:sdt>
            </w:tc>
          </w:sdtContent>
        </w:sdt>
        <w:tc>
          <w:tcPr>
            <w:tcBorders>
              <w:top w:color="c9daf8" w:space="0" w:sz="4" w:val="single"/>
              <w:left w:color="c9daf8" w:space="0" w:sz="4" w:val="single"/>
              <w:bottom w:color="c9daf8" w:space="0" w:sz="4" w:val="single"/>
              <w:right w:color="c9daf8" w:space="0" w:sz="4" w:val="single"/>
            </w:tcBorders>
            <w:tcMar>
              <w:top w:w="100.0" w:type="dxa"/>
              <w:left w:w="100.0" w:type="dxa"/>
              <w:bottom w:w="100.0" w:type="dxa"/>
              <w:right w:w="100.0" w:type="dxa"/>
            </w:tcMar>
            <w:vAlign w:val="center"/>
            <w:tcPrChange w:author="Política Tic UIS" w:id="65" w:date="2026-09-23T17:16:55Z">
              <w:tcPr>
                <w:tcBorders>
                  <w:top w:color="c9daf8" w:space="0" w:sz="4" w:val="single"/>
                  <w:left w:color="c9daf8" w:space="0" w:sz="4" w:val="single"/>
                  <w:bottom w:color="c9daf8" w:space="0" w:sz="4" w:val="single"/>
                  <w:right w:color="c9daf8" w:space="0" w:sz="4" w:val="single"/>
                </w:tcBorders>
                <w:tcMar>
                  <w:top w:w="100.0" w:type="dxa"/>
                  <w:left w:w="100.0" w:type="dxa"/>
                  <w:bottom w:w="100.0" w:type="dxa"/>
                  <w:right w:w="100.0" w:type="dxa"/>
                </w:tcMar>
                <w:vAlign w:val="center"/>
              </w:tcPr>
            </w:tcPrChange>
          </w:tcPr>
          <w:p w:rsidR="00000000" w:rsidDel="00000000" w:rsidP="00000000" w:rsidRDefault="00000000" w:rsidRPr="00000000" w14:paraId="00000148">
            <w:pPr>
              <w:rPr>
                <w:rFonts w:ascii="Cabin" w:cs="Cabin" w:eastAsia="Cabin" w:hAnsi="Cabin"/>
                <w:color w:val="999999"/>
                <w:sz w:val="19"/>
                <w:szCs w:val="19"/>
              </w:rPr>
            </w:pPr>
            <w:r w:rsidDel="00000000" w:rsidR="00000000" w:rsidRPr="00000000">
              <w:rPr>
                <w:rFonts w:ascii="Cabin" w:cs="Cabin" w:eastAsia="Cabin" w:hAnsi="Cabin"/>
                <w:color w:val="999999"/>
                <w:sz w:val="19"/>
                <w:szCs w:val="19"/>
                <w:rtl w:val="0"/>
              </w:rPr>
              <w:t xml:space="preserve">Búsqueda y catalogación de enlaces digitales activos en la Biblioteca Virtual UIS (e-books, bases de datos) y organización de carpetas de recursos.</w:t>
            </w:r>
          </w:p>
        </w:tc>
        <w:tc>
          <w:tcPr>
            <w:tcBorders>
              <w:top w:color="c9daf8" w:space="0" w:sz="4" w:val="single"/>
              <w:left w:color="c9daf8" w:space="0" w:sz="4" w:val="single"/>
              <w:bottom w:color="c9daf8" w:space="0" w:sz="4" w:val="single"/>
              <w:right w:color="c9daf8" w:space="0" w:sz="4" w:val="single"/>
            </w:tcBorders>
            <w:tcMar>
              <w:top w:w="100.0" w:type="dxa"/>
              <w:left w:w="100.0" w:type="dxa"/>
              <w:bottom w:w="100.0" w:type="dxa"/>
              <w:right w:w="100.0" w:type="dxa"/>
            </w:tcMar>
            <w:vAlign w:val="center"/>
            <w:tcPrChange w:author="Política Tic UIS" w:id="65" w:date="2026-09-23T17:16:55Z">
              <w:tcPr>
                <w:tcBorders>
                  <w:top w:color="c9daf8" w:space="0" w:sz="4" w:val="single"/>
                  <w:left w:color="c9daf8" w:space="0" w:sz="4" w:val="single"/>
                  <w:bottom w:color="c9daf8" w:space="0" w:sz="4" w:val="single"/>
                  <w:right w:color="c9daf8" w:space="0" w:sz="4" w:val="single"/>
                </w:tcBorders>
                <w:tcMar>
                  <w:top w:w="100.0" w:type="dxa"/>
                  <w:left w:w="100.0" w:type="dxa"/>
                  <w:bottom w:w="100.0" w:type="dxa"/>
                  <w:right w:w="100.0" w:type="dxa"/>
                </w:tcMar>
                <w:vAlign w:val="center"/>
              </w:tcPr>
            </w:tcPrChange>
          </w:tcPr>
          <w:p w:rsidR="00000000" w:rsidDel="00000000" w:rsidP="00000000" w:rsidRDefault="00000000" w:rsidRPr="00000000" w14:paraId="00000149">
            <w:pPr>
              <w:rPr>
                <w:rFonts w:ascii="Cabin" w:cs="Cabin" w:eastAsia="Cabin" w:hAnsi="Cabin"/>
                <w:color w:val="999999"/>
                <w:sz w:val="19"/>
                <w:szCs w:val="19"/>
              </w:rPr>
            </w:pPr>
            <w:sdt>
              <w:sdtPr>
                <w:id w:val="-1465416826"/>
                <w:tag w:val="goog_rdk_220"/>
              </w:sdtPr>
              <w:sdtContent>
                <w:ins w:author="Política Tic UIS" w:id="69" w:date="2026-09-23T17:17:35Z"/>
                <w:sdt>
                  <w:sdtPr>
                    <w:id w:val="-1115445769"/>
                    <w:tag w:val="goog_rdk_221"/>
                  </w:sdtPr>
                  <w:sdtContent>
                    <w:ins w:author="Política Tic UIS" w:id="69" w:date="2026-09-23T17:17:35Z">
                      <w:r w:rsidDel="00000000" w:rsidR="00000000" w:rsidRPr="00000000">
                        <w:rPr>
                          <w:rFonts w:ascii="Cabin" w:cs="Cabin" w:eastAsia="Cabin" w:hAnsi="Cabin"/>
                          <w:b w:val="1"/>
                          <w:bCs w:val="1"/>
                          <w:color w:val="999999"/>
                          <w:sz w:val="19"/>
                          <w:szCs w:val="19"/>
                          <w:rtl w:val="0"/>
                          <w:rPrChange w:author="Política Tic UIS" w:id="70" w:date="2026-09-23T17:17:35Z">
                            <w:rPr>
                              <w:rFonts w:ascii="Cabin" w:cs="Cabin" w:eastAsia="Cabin" w:hAnsi="Cabin"/>
                              <w:color w:val="999999"/>
                              <w:sz w:val="19"/>
                              <w:szCs w:val="19"/>
                            </w:rPr>
                          </w:rPrChange>
                        </w:rPr>
                        <w:t xml:space="preserve">2</w:t>
                      </w:r>
                    </w:ins>
                  </w:sdtContent>
                </w:sdt>
                <w:ins w:author="Política Tic UIS" w:id="69" w:date="2026-09-23T17:17:35Z"/>
              </w:sdtContent>
            </w:sdt>
            <w:sdt>
              <w:sdtPr>
                <w:id w:val="114760989"/>
                <w:tag w:val="goog_rdk_222"/>
              </w:sdtPr>
              <w:sdtContent>
                <w:del w:author="Política Tic UIS" w:id="69" w:date="2026-09-23T17:17:35Z">
                  <w:r w:rsidDel="00000000" w:rsidR="00000000" w:rsidRPr="00000000">
                    <w:rPr>
                      <w:rFonts w:ascii="Cabin" w:cs="Cabin" w:eastAsia="Cabin" w:hAnsi="Cabin"/>
                      <w:b w:val="1"/>
                      <w:bCs w:val="1"/>
                      <w:color w:val="999999"/>
                      <w:sz w:val="19"/>
                      <w:szCs w:val="19"/>
                      <w:rtl w:val="0"/>
                    </w:rPr>
                    <w:delText xml:space="preserve">4</w:delText>
                  </w:r>
                </w:del>
              </w:sdtContent>
            </w:sdt>
            <w:r w:rsidDel="00000000" w:rsidR="00000000" w:rsidRPr="00000000">
              <w:rPr>
                <w:rFonts w:ascii="Cabin" w:cs="Cabin" w:eastAsia="Cabin" w:hAnsi="Cabin"/>
                <w:b w:val="1"/>
                <w:bCs w:val="1"/>
                <w:color w:val="999999"/>
                <w:sz w:val="19"/>
                <w:szCs w:val="19"/>
                <w:rtl w:val="0"/>
              </w:rPr>
              <w:t xml:space="preserve">0 horas</w:t>
            </w:r>
            <w:r w:rsidDel="00000000" w:rsidR="00000000" w:rsidRPr="00000000">
              <w:rPr>
                <w:rtl w:val="0"/>
              </w:rPr>
            </w:r>
          </w:p>
        </w:tc>
      </w:tr>
      <w:tr>
        <w:trPr>
          <w:cantSplit w:val="0"/>
          <w:trHeight w:val="1026.432499999982" w:hRule="atLeast"/>
          <w:tblHeader w:val="0"/>
          <w:trPrChange w:author="Política Tic UIS" w:id="65" w:date="2026-09-23T17:16:55Z">
            <w:trPr>
              <w:cantSplit w:val="0"/>
              <w:trHeight w:val="1026.432499999982" w:hRule="atLeast"/>
              <w:tblHeader w:val="0"/>
            </w:trPr>
          </w:trPrChange>
        </w:trPr>
        <w:sdt>
          <w:sdtPr>
            <w:id w:val="-1860438324"/>
            <w:tag w:val="goog_rdk_223"/>
          </w:sdtPr>
          <w:sdtContent>
            <w:tc>
              <w:tcPr>
                <w:tcBorders>
                  <w:top w:color="c9daf8" w:space="0" w:sz="4" w:val="single"/>
                  <w:left w:color="c9daf8" w:space="0" w:sz="4" w:val="single"/>
                  <w:bottom w:color="c9daf8" w:space="0" w:sz="4" w:val="single"/>
                  <w:right w:color="c9daf8" w:space="0" w:sz="4" w:val="single"/>
                </w:tcBorders>
                <w:shd w:fill="f2f4f8" w:val="clear"/>
                <w:tcMar>
                  <w:top w:w="100.0" w:type="dxa"/>
                  <w:left w:w="100.0" w:type="dxa"/>
                  <w:bottom w:w="100.0" w:type="dxa"/>
                  <w:right w:w="100.0" w:type="dxa"/>
                </w:tcMar>
                <w:vAlign w:val="center"/>
                <w:tcPrChange w:author="Política Tic UIS" w:id="65" w:date="2026-09-23T17:16:55Z">
                  <w:tcPr>
                    <w:tcBorders>
                      <w:top w:color="c9daf8" w:space="0" w:sz="4" w:val="single"/>
                      <w:left w:color="c9daf8" w:space="0" w:sz="4" w:val="single"/>
                      <w:bottom w:color="c9daf8" w:space="0" w:sz="4" w:val="single"/>
                      <w:right w:color="c9daf8" w:space="0" w:sz="4" w:val="single"/>
                    </w:tcBorders>
                    <w:shd w:fill="f2f4f8" w:val="clear"/>
                    <w:tcMar>
                      <w:top w:w="100.0" w:type="dxa"/>
                      <w:left w:w="100.0" w:type="dxa"/>
                      <w:bottom w:w="100.0" w:type="dxa"/>
                      <w:right w:w="100.0" w:type="dxa"/>
                    </w:tcMar>
                    <w:vAlign w:val="center"/>
                  </w:tcPr>
                </w:tcPrChange>
              </w:tcPr>
              <w:sdt>
                <w:sdtPr>
                  <w:id w:val="1537547884"/>
                  <w:tag w:val="goog_rdk_228"/>
                </w:sdtPr>
                <w:sdtContent>
                  <w:p w:rsidR="00000000" w:rsidDel="00000000" w:rsidP="00000000" w:rsidRDefault="00000000" w:rsidRPr="00000000" w14:paraId="0000014A">
                    <w:pPr>
                      <w:spacing w:after="0" w:before="0" w:line="240" w:lineRule="auto"/>
                      <w:ind w:left="0" w:firstLine="0"/>
                      <w:rPr>
                        <w:rFonts w:ascii="Cabin" w:cs="Cabin" w:eastAsia="Cabin" w:hAnsi="Cabin"/>
                        <w:color w:val="999999"/>
                        <w:sz w:val="19"/>
                        <w:szCs w:val="19"/>
                      </w:rPr>
                      <w:pPrChange w:author="Política Tic UIS" w:id="0" w:date="2026-09-23T17:16:55Z">
                        <w:pPr/>
                      </w:pPrChange>
                    </w:pPr>
                    <w:sdt>
                      <w:sdtPr>
                        <w:id w:val="-2140731435"/>
                        <w:tag w:val="goog_rdk_225"/>
                      </w:sdtPr>
                      <w:sdtContent>
                        <w:del w:author="Política Tic UIS" w:id="68" w:date="2026-09-23T17:16:55Z">
                          <w:r w:rsidDel="00000000" w:rsidR="00000000" w:rsidRPr="00000000">
                            <w:rPr>
                              <w:rFonts w:ascii="Cabin" w:cs="Cabin" w:eastAsia="Cabin" w:hAnsi="Cabin"/>
                              <w:b w:val="1"/>
                              <w:bCs w:val="1"/>
                              <w:color w:val="999999"/>
                              <w:sz w:val="19"/>
                              <w:szCs w:val="19"/>
                              <w:rtl w:val="0"/>
                            </w:rPr>
                            <w:delText xml:space="preserve">Fase 2: Maquetación H5P e integración de interactivos</w:delText>
                          </w:r>
                        </w:del>
                      </w:sdtContent>
                    </w:sdt>
                    <w:sdt>
                      <w:sdtPr>
                        <w:id w:val="680211996"/>
                        <w:tag w:val="goog_rdk_226"/>
                      </w:sdtPr>
                      <w:sdtContent>
                        <w:ins w:author="Política Tic UIS" w:id="66" w:date="2026-09-23T17:15:48Z">
                          <w:sdt>
                            <w:sdtPr>
                              <w:id w:val="1764550849"/>
                              <w:tag w:val="goog_rdk_227"/>
                            </w:sdtPr>
                            <w:sdtContent>
                              <w:del w:author="Política Tic UIS" w:id="68" w:date="2026-09-23T17:16:55Z">
                                <w:r w:rsidDel="00000000" w:rsidR="00000000" w:rsidRPr="00000000">
                                  <w:rPr>
                                    <w:rFonts w:ascii="Cabin" w:cs="Cabin" w:eastAsia="Cabin" w:hAnsi="Cabin"/>
                                    <w:b w:val="1"/>
                                    <w:bCs w:val="1"/>
                                    <w:color w:val="999999"/>
                                    <w:sz w:val="19"/>
                                    <w:szCs w:val="19"/>
                                    <w:rtl w:val="0"/>
                                  </w:rPr>
                                  <w:delText xml:space="preserve"> Candi</w:delText>
                                </w:r>
                              </w:del>
                            </w:sdtContent>
                          </w:sdt>
                        </w:ins>
                      </w:sdtContent>
                    </w:sdt>
                    <w:r w:rsidDel="00000000" w:rsidR="00000000" w:rsidRPr="00000000">
                      <w:rPr>
                        <w:rtl w:val="0"/>
                      </w:rPr>
                    </w:r>
                  </w:p>
                </w:sdtContent>
              </w:sdt>
            </w:tc>
          </w:sdtContent>
        </w:sdt>
        <w:tc>
          <w:tcPr>
            <w:tcBorders>
              <w:top w:color="c9daf8" w:space="0" w:sz="4" w:val="single"/>
              <w:left w:color="c9daf8" w:space="0" w:sz="4" w:val="single"/>
              <w:bottom w:color="c9daf8" w:space="0" w:sz="4" w:val="single"/>
              <w:right w:color="c9daf8" w:space="0" w:sz="4" w:val="single"/>
            </w:tcBorders>
            <w:tcMar>
              <w:top w:w="100.0" w:type="dxa"/>
              <w:left w:w="100.0" w:type="dxa"/>
              <w:bottom w:w="100.0" w:type="dxa"/>
              <w:right w:w="100.0" w:type="dxa"/>
            </w:tcMar>
            <w:vAlign w:val="center"/>
            <w:tcPrChange w:author="Política Tic UIS" w:id="65" w:date="2026-09-23T17:16:55Z">
              <w:tcPr>
                <w:tcBorders>
                  <w:top w:color="c9daf8" w:space="0" w:sz="4" w:val="single"/>
                  <w:left w:color="c9daf8" w:space="0" w:sz="4" w:val="single"/>
                  <w:bottom w:color="c9daf8" w:space="0" w:sz="4" w:val="single"/>
                  <w:right w:color="c9daf8" w:space="0" w:sz="4" w:val="single"/>
                </w:tcBorders>
                <w:tcMar>
                  <w:top w:w="100.0" w:type="dxa"/>
                  <w:left w:w="100.0" w:type="dxa"/>
                  <w:bottom w:w="100.0" w:type="dxa"/>
                  <w:right w:w="100.0" w:type="dxa"/>
                </w:tcMar>
                <w:vAlign w:val="center"/>
              </w:tcPr>
            </w:tcPrChange>
          </w:tcPr>
          <w:p w:rsidR="00000000" w:rsidDel="00000000" w:rsidP="00000000" w:rsidRDefault="00000000" w:rsidRPr="00000000" w14:paraId="0000014B">
            <w:pPr>
              <w:rPr>
                <w:rFonts w:ascii="Cabin" w:cs="Cabin" w:eastAsia="Cabin" w:hAnsi="Cabin"/>
                <w:color w:val="999999"/>
                <w:sz w:val="19"/>
                <w:szCs w:val="19"/>
              </w:rPr>
            </w:pPr>
            <w:r w:rsidDel="00000000" w:rsidR="00000000" w:rsidRPr="00000000">
              <w:rPr>
                <w:rFonts w:ascii="Cabin" w:cs="Cabin" w:eastAsia="Cabin" w:hAnsi="Cabin"/>
                <w:color w:val="999999"/>
                <w:sz w:val="19"/>
                <w:szCs w:val="19"/>
                <w:rtl w:val="0"/>
              </w:rPr>
              <w:t xml:space="preserve">Montaje y parametrización de recursos adicionales H5P (tarjetas de memoria, cuestionarios interactivos, gráficos GeoGebra), proposición de bancos de preguntas CPS y organización de archivos editables.</w:t>
            </w:r>
          </w:p>
        </w:tc>
        <w:tc>
          <w:tcPr>
            <w:tcBorders>
              <w:top w:color="c9daf8" w:space="0" w:sz="4" w:val="single"/>
              <w:left w:color="c9daf8" w:space="0" w:sz="4" w:val="single"/>
              <w:bottom w:color="c9daf8" w:space="0" w:sz="4" w:val="single"/>
              <w:right w:color="c9daf8" w:space="0" w:sz="4" w:val="single"/>
            </w:tcBorders>
            <w:tcMar>
              <w:top w:w="100.0" w:type="dxa"/>
              <w:left w:w="100.0" w:type="dxa"/>
              <w:bottom w:w="100.0" w:type="dxa"/>
              <w:right w:w="100.0" w:type="dxa"/>
            </w:tcMar>
            <w:vAlign w:val="center"/>
            <w:tcPrChange w:author="Política Tic UIS" w:id="65" w:date="2026-09-23T17:16:55Z">
              <w:tcPr>
                <w:tcBorders>
                  <w:top w:color="c9daf8" w:space="0" w:sz="4" w:val="single"/>
                  <w:left w:color="c9daf8" w:space="0" w:sz="4" w:val="single"/>
                  <w:bottom w:color="c9daf8" w:space="0" w:sz="4" w:val="single"/>
                  <w:right w:color="c9daf8" w:space="0" w:sz="4" w:val="single"/>
                </w:tcBorders>
                <w:tcMar>
                  <w:top w:w="100.0" w:type="dxa"/>
                  <w:left w:w="100.0" w:type="dxa"/>
                  <w:bottom w:w="100.0" w:type="dxa"/>
                  <w:right w:w="100.0" w:type="dxa"/>
                </w:tcMar>
                <w:vAlign w:val="center"/>
              </w:tcPr>
            </w:tcPrChange>
          </w:tcPr>
          <w:p w:rsidR="00000000" w:rsidDel="00000000" w:rsidP="00000000" w:rsidRDefault="00000000" w:rsidRPr="00000000" w14:paraId="0000014C">
            <w:pPr>
              <w:rPr>
                <w:rFonts w:ascii="Cabin" w:cs="Cabin" w:eastAsia="Cabin" w:hAnsi="Cabin"/>
                <w:color w:val="999999"/>
                <w:sz w:val="19"/>
                <w:szCs w:val="19"/>
              </w:rPr>
            </w:pPr>
            <w:sdt>
              <w:sdtPr>
                <w:id w:val="703718323"/>
                <w:tag w:val="goog_rdk_230"/>
              </w:sdtPr>
              <w:sdtContent>
                <w:ins w:author="Política Tic UIS" w:id="71" w:date="2026-09-23T17:17:41Z"/>
                <w:sdt>
                  <w:sdtPr>
                    <w:id w:val="993710656"/>
                    <w:tag w:val="goog_rdk_231"/>
                  </w:sdtPr>
                  <w:sdtContent>
                    <w:ins w:author="Política Tic UIS" w:id="71" w:date="2026-09-23T17:17:41Z">
                      <w:r w:rsidDel="00000000" w:rsidR="00000000" w:rsidRPr="00000000">
                        <w:rPr>
                          <w:rFonts w:ascii="Cabin" w:cs="Cabin" w:eastAsia="Cabin" w:hAnsi="Cabin"/>
                          <w:b w:val="1"/>
                          <w:bCs w:val="1"/>
                          <w:color w:val="999999"/>
                          <w:sz w:val="19"/>
                          <w:szCs w:val="19"/>
                          <w:rtl w:val="0"/>
                          <w:rPrChange w:author="Política Tic UIS" w:id="72" w:date="2026-09-23T17:17:41Z">
                            <w:rPr>
                              <w:rFonts w:ascii="Cabin" w:cs="Cabin" w:eastAsia="Cabin" w:hAnsi="Cabin"/>
                              <w:color w:val="999999"/>
                              <w:sz w:val="19"/>
                              <w:szCs w:val="19"/>
                            </w:rPr>
                          </w:rPrChange>
                        </w:rPr>
                        <w:t xml:space="preserve">6</w:t>
                      </w:r>
                    </w:ins>
                  </w:sdtContent>
                </w:sdt>
                <w:ins w:author="Política Tic UIS" w:id="71" w:date="2026-09-23T17:17:41Z"/>
              </w:sdtContent>
            </w:sdt>
            <w:sdt>
              <w:sdtPr>
                <w:id w:val="751158654"/>
                <w:tag w:val="goog_rdk_232"/>
              </w:sdtPr>
              <w:sdtContent>
                <w:del w:author="Política Tic UIS" w:id="71" w:date="2026-09-23T17:17:41Z">
                  <w:r w:rsidDel="00000000" w:rsidR="00000000" w:rsidRPr="00000000">
                    <w:rPr>
                      <w:rFonts w:ascii="Cabin" w:cs="Cabin" w:eastAsia="Cabin" w:hAnsi="Cabin"/>
                      <w:b w:val="1"/>
                      <w:bCs w:val="1"/>
                      <w:color w:val="999999"/>
                      <w:sz w:val="19"/>
                      <w:szCs w:val="19"/>
                      <w:rtl w:val="0"/>
                    </w:rPr>
                    <w:delText xml:space="preserve">8</w:delText>
                  </w:r>
                </w:del>
              </w:sdtContent>
            </w:sdt>
            <w:r w:rsidDel="00000000" w:rsidR="00000000" w:rsidRPr="00000000">
              <w:rPr>
                <w:rFonts w:ascii="Cabin" w:cs="Cabin" w:eastAsia="Cabin" w:hAnsi="Cabin"/>
                <w:b w:val="1"/>
                <w:bCs w:val="1"/>
                <w:color w:val="999999"/>
                <w:sz w:val="19"/>
                <w:szCs w:val="19"/>
                <w:rtl w:val="0"/>
              </w:rPr>
              <w:t xml:space="preserve">0 horas</w:t>
            </w:r>
            <w:r w:rsidDel="00000000" w:rsidR="00000000" w:rsidRPr="00000000">
              <w:rPr>
                <w:rtl w:val="0"/>
              </w:rPr>
            </w:r>
          </w:p>
        </w:tc>
      </w:tr>
      <w:tr>
        <w:trPr>
          <w:cantSplit w:val="0"/>
          <w:trHeight w:val="855" w:hRule="atLeast"/>
          <w:tblHeader w:val="0"/>
          <w:trPrChange w:author="Política Tic UIS" w:id="65" w:date="2026-09-23T17:16:55Z">
            <w:trPr>
              <w:cantSplit w:val="0"/>
              <w:trHeight w:val="855" w:hRule="atLeast"/>
              <w:tblHeader w:val="0"/>
            </w:trPr>
          </w:trPrChange>
        </w:trPr>
        <w:sdt>
          <w:sdtPr>
            <w:id w:val="-917669161"/>
            <w:tag w:val="goog_rdk_233"/>
          </w:sdtPr>
          <w:sdtContent>
            <w:tc>
              <w:tcPr>
                <w:tcBorders>
                  <w:top w:color="c9daf8" w:space="0" w:sz="4" w:val="single"/>
                  <w:left w:color="c9daf8" w:space="0" w:sz="4" w:val="single"/>
                  <w:bottom w:color="c9daf8" w:space="0" w:sz="4" w:val="single"/>
                  <w:right w:color="c9daf8" w:space="0" w:sz="4" w:val="single"/>
                </w:tcBorders>
                <w:shd w:fill="f2f4f8" w:val="clear"/>
                <w:tcMar>
                  <w:top w:w="100.0" w:type="dxa"/>
                  <w:left w:w="100.0" w:type="dxa"/>
                  <w:bottom w:w="100.0" w:type="dxa"/>
                  <w:right w:w="100.0" w:type="dxa"/>
                </w:tcMar>
                <w:vAlign w:val="center"/>
                <w:tcPrChange w:author="Política Tic UIS" w:id="65" w:date="2026-09-23T17:16:55Z">
                  <w:tcPr>
                    <w:tcBorders>
                      <w:top w:color="c9daf8" w:space="0" w:sz="4" w:val="single"/>
                      <w:left w:color="c9daf8" w:space="0" w:sz="4" w:val="single"/>
                      <w:bottom w:color="c9daf8" w:space="0" w:sz="4" w:val="single"/>
                      <w:right w:color="c9daf8" w:space="0" w:sz="4" w:val="single"/>
                    </w:tcBorders>
                    <w:shd w:fill="f2f4f8" w:val="clear"/>
                    <w:tcMar>
                      <w:top w:w="100.0" w:type="dxa"/>
                      <w:left w:w="100.0" w:type="dxa"/>
                      <w:bottom w:w="100.0" w:type="dxa"/>
                      <w:right w:w="100.0" w:type="dxa"/>
                    </w:tcMar>
                    <w:vAlign w:val="center"/>
                  </w:tcPr>
                </w:tcPrChange>
              </w:tcPr>
              <w:sdt>
                <w:sdtPr>
                  <w:id w:val="1611226459"/>
                  <w:tag w:val="goog_rdk_236"/>
                </w:sdtPr>
                <w:sdtContent>
                  <w:p w:rsidR="00000000" w:rsidDel="00000000" w:rsidP="00000000" w:rsidRDefault="00000000" w:rsidRPr="00000000" w14:paraId="0000014D">
                    <w:pPr>
                      <w:spacing w:after="0" w:before="0" w:line="240" w:lineRule="auto"/>
                      <w:ind w:left="0" w:firstLine="0"/>
                      <w:rPr>
                        <w:rFonts w:ascii="Cabin" w:cs="Cabin" w:eastAsia="Cabin" w:hAnsi="Cabin"/>
                        <w:color w:val="999999"/>
                        <w:sz w:val="19"/>
                        <w:szCs w:val="19"/>
                      </w:rPr>
                      <w:pPrChange w:author="Política Tic UIS" w:id="0" w:date="2026-09-23T17:16:55Z">
                        <w:pPr/>
                      </w:pPrChange>
                    </w:pPr>
                    <w:sdt>
                      <w:sdtPr>
                        <w:id w:val="-1913478931"/>
                        <w:tag w:val="goog_rdk_235"/>
                      </w:sdtPr>
                      <w:sdtContent>
                        <w:del w:author="Política Tic UIS" w:id="68" w:date="2026-09-23T17:16:55Z">
                          <w:r w:rsidDel="00000000" w:rsidR="00000000" w:rsidRPr="00000000">
                            <w:rPr>
                              <w:rFonts w:ascii="Cabin" w:cs="Cabin" w:eastAsia="Cabin" w:hAnsi="Cabin"/>
                              <w:b w:val="1"/>
                              <w:bCs w:val="1"/>
                              <w:color w:val="999999"/>
                              <w:sz w:val="19"/>
                              <w:szCs w:val="19"/>
                              <w:rtl w:val="0"/>
                            </w:rPr>
                            <w:delText xml:space="preserve">Fase 3: Pruebas de plataforma y control de calidad</w:delText>
                          </w:r>
                        </w:del>
                      </w:sdtContent>
                    </w:sdt>
                    <w:r w:rsidDel="00000000" w:rsidR="00000000" w:rsidRPr="00000000">
                      <w:rPr>
                        <w:rtl w:val="0"/>
                      </w:rPr>
                    </w:r>
                  </w:p>
                </w:sdtContent>
              </w:sdt>
            </w:tc>
          </w:sdtContent>
        </w:sdt>
        <w:tc>
          <w:tcPr>
            <w:tcBorders>
              <w:top w:color="c9daf8" w:space="0" w:sz="4" w:val="single"/>
              <w:left w:color="c9daf8" w:space="0" w:sz="4" w:val="single"/>
              <w:bottom w:color="c9daf8" w:space="0" w:sz="4" w:val="single"/>
              <w:right w:color="c9daf8" w:space="0" w:sz="4" w:val="single"/>
            </w:tcBorders>
            <w:tcMar>
              <w:top w:w="100.0" w:type="dxa"/>
              <w:left w:w="100.0" w:type="dxa"/>
              <w:bottom w:w="100.0" w:type="dxa"/>
              <w:right w:w="100.0" w:type="dxa"/>
            </w:tcMar>
            <w:vAlign w:val="center"/>
            <w:tcPrChange w:author="Política Tic UIS" w:id="65" w:date="2026-09-23T17:16:55Z">
              <w:tcPr>
                <w:tcBorders>
                  <w:top w:color="c9daf8" w:space="0" w:sz="4" w:val="single"/>
                  <w:left w:color="c9daf8" w:space="0" w:sz="4" w:val="single"/>
                  <w:bottom w:color="c9daf8" w:space="0" w:sz="4" w:val="single"/>
                  <w:right w:color="c9daf8" w:space="0" w:sz="4" w:val="single"/>
                </w:tcBorders>
                <w:tcMar>
                  <w:top w:w="100.0" w:type="dxa"/>
                  <w:left w:w="100.0" w:type="dxa"/>
                  <w:bottom w:w="100.0" w:type="dxa"/>
                  <w:right w:w="100.0" w:type="dxa"/>
                </w:tcMar>
                <w:vAlign w:val="center"/>
              </w:tcPr>
            </w:tcPrChange>
          </w:tcPr>
          <w:p w:rsidR="00000000" w:rsidDel="00000000" w:rsidP="00000000" w:rsidRDefault="00000000" w:rsidRPr="00000000" w14:paraId="0000014E">
            <w:pPr>
              <w:rPr>
                <w:rFonts w:ascii="Cabin" w:cs="Cabin" w:eastAsia="Cabin" w:hAnsi="Cabin"/>
                <w:color w:val="999999"/>
                <w:sz w:val="19"/>
                <w:szCs w:val="19"/>
              </w:rPr>
            </w:pPr>
            <w:r w:rsidDel="00000000" w:rsidR="00000000" w:rsidRPr="00000000">
              <w:rPr>
                <w:rFonts w:ascii="Cabin" w:cs="Cabin" w:eastAsia="Cabin" w:hAnsi="Cabin"/>
                <w:color w:val="999999"/>
                <w:sz w:val="19"/>
                <w:szCs w:val="19"/>
                <w:rtl w:val="0"/>
              </w:rPr>
              <w:t xml:space="preserve">Verificación técnica de enlaces rotos en Moodle, pruebas de visualización en dispositivos móviles y revisión del formato de entregables.</w:t>
            </w:r>
          </w:p>
        </w:tc>
        <w:tc>
          <w:tcPr>
            <w:tcBorders>
              <w:top w:color="c9daf8" w:space="0" w:sz="4" w:val="single"/>
              <w:left w:color="c9daf8" w:space="0" w:sz="4" w:val="single"/>
              <w:bottom w:color="c9daf8" w:space="0" w:sz="4" w:val="single"/>
              <w:right w:color="c9daf8" w:space="0" w:sz="4" w:val="single"/>
            </w:tcBorders>
            <w:tcMar>
              <w:top w:w="100.0" w:type="dxa"/>
              <w:left w:w="100.0" w:type="dxa"/>
              <w:bottom w:w="100.0" w:type="dxa"/>
              <w:right w:w="100.0" w:type="dxa"/>
            </w:tcMar>
            <w:vAlign w:val="center"/>
            <w:tcPrChange w:author="Política Tic UIS" w:id="65" w:date="2026-09-23T17:16:55Z">
              <w:tcPr>
                <w:tcBorders>
                  <w:top w:color="c9daf8" w:space="0" w:sz="4" w:val="single"/>
                  <w:left w:color="c9daf8" w:space="0" w:sz="4" w:val="single"/>
                  <w:bottom w:color="c9daf8" w:space="0" w:sz="4" w:val="single"/>
                  <w:right w:color="c9daf8" w:space="0" w:sz="4" w:val="single"/>
                </w:tcBorders>
                <w:tcMar>
                  <w:top w:w="100.0" w:type="dxa"/>
                  <w:left w:w="100.0" w:type="dxa"/>
                  <w:bottom w:w="100.0" w:type="dxa"/>
                  <w:right w:w="100.0" w:type="dxa"/>
                </w:tcMar>
                <w:vAlign w:val="center"/>
              </w:tcPr>
            </w:tcPrChange>
          </w:tcPr>
          <w:p w:rsidR="00000000" w:rsidDel="00000000" w:rsidP="00000000" w:rsidRDefault="00000000" w:rsidRPr="00000000" w14:paraId="0000014F">
            <w:pPr>
              <w:rPr>
                <w:rFonts w:ascii="Cabin" w:cs="Cabin" w:eastAsia="Cabin" w:hAnsi="Cabin"/>
                <w:color w:val="999999"/>
                <w:sz w:val="19"/>
                <w:szCs w:val="19"/>
              </w:rPr>
            </w:pPr>
            <w:sdt>
              <w:sdtPr>
                <w:id w:val="623973033"/>
                <w:tag w:val="goog_rdk_238"/>
              </w:sdtPr>
              <w:sdtContent>
                <w:ins w:author="Política Tic UIS" w:id="73" w:date="2026-09-23T17:17:48Z"/>
                <w:sdt>
                  <w:sdtPr>
                    <w:id w:val="336928482"/>
                    <w:tag w:val="goog_rdk_239"/>
                  </w:sdtPr>
                  <w:sdtContent>
                    <w:ins w:author="Política Tic UIS" w:id="73" w:date="2026-09-23T17:17:48Z">
                      <w:r w:rsidDel="00000000" w:rsidR="00000000" w:rsidRPr="00000000">
                        <w:rPr>
                          <w:rFonts w:ascii="Cabin" w:cs="Cabin" w:eastAsia="Cabin" w:hAnsi="Cabin"/>
                          <w:b w:val="1"/>
                          <w:bCs w:val="1"/>
                          <w:color w:val="999999"/>
                          <w:sz w:val="19"/>
                          <w:szCs w:val="19"/>
                          <w:rtl w:val="0"/>
                          <w:rPrChange w:author="Política Tic UIS" w:id="74" w:date="2026-09-23T17:17:48Z">
                            <w:rPr>
                              <w:rFonts w:ascii="Cabin" w:cs="Cabin" w:eastAsia="Cabin" w:hAnsi="Cabin"/>
                              <w:color w:val="999999"/>
                              <w:sz w:val="19"/>
                              <w:szCs w:val="19"/>
                            </w:rPr>
                          </w:rPrChange>
                        </w:rPr>
                        <w:t xml:space="preserve">1</w:t>
                      </w:r>
                    </w:ins>
                  </w:sdtContent>
                </w:sdt>
                <w:ins w:author="Política Tic UIS" w:id="73" w:date="2026-09-23T17:17:48Z"/>
              </w:sdtContent>
            </w:sdt>
            <w:sdt>
              <w:sdtPr>
                <w:id w:val="1726458612"/>
                <w:tag w:val="goog_rdk_240"/>
              </w:sdtPr>
              <w:sdtContent>
                <w:del w:author="Política Tic UIS" w:id="73" w:date="2026-09-23T17:17:48Z">
                  <w:r w:rsidDel="00000000" w:rsidR="00000000" w:rsidRPr="00000000">
                    <w:rPr>
                      <w:rFonts w:ascii="Cabin" w:cs="Cabin" w:eastAsia="Cabin" w:hAnsi="Cabin"/>
                      <w:b w:val="1"/>
                      <w:bCs w:val="1"/>
                      <w:color w:val="999999"/>
                      <w:sz w:val="19"/>
                      <w:szCs w:val="19"/>
                      <w:rtl w:val="0"/>
                    </w:rPr>
                    <w:delText xml:space="preserve">4</w:delText>
                  </w:r>
                </w:del>
              </w:sdtContent>
            </w:sdt>
            <w:r w:rsidDel="00000000" w:rsidR="00000000" w:rsidRPr="00000000">
              <w:rPr>
                <w:rFonts w:ascii="Cabin" w:cs="Cabin" w:eastAsia="Cabin" w:hAnsi="Cabin"/>
                <w:b w:val="1"/>
                <w:bCs w:val="1"/>
                <w:color w:val="999999"/>
                <w:sz w:val="19"/>
                <w:szCs w:val="19"/>
                <w:rtl w:val="0"/>
              </w:rPr>
              <w:t xml:space="preserve">0 horas</w:t>
            </w:r>
            <w:r w:rsidDel="00000000" w:rsidR="00000000" w:rsidRPr="00000000">
              <w:rPr>
                <w:rtl w:val="0"/>
              </w:rPr>
            </w:r>
          </w:p>
        </w:tc>
      </w:tr>
      <w:sdt>
        <w:sdtPr>
          <w:id w:val="584472304"/>
          <w:tag w:val="goog_rdk_242"/>
        </w:sdtPr>
        <w:sdtContent>
          <w:tr>
            <w:trPr>
              <w:cantSplit w:val="0"/>
              <w:trHeight w:val="855" w:hRule="atLeast"/>
              <w:tblHeader w:val="0"/>
              <w:ins w:author="Política Tic UIS" w:id="75" w:date="2026-09-23T17:16:29Z"/>
            </w:trPr>
            <w:tc>
              <w:tcPr>
                <w:vMerge w:val="restart"/>
                <w:tcBorders>
                  <w:top w:color="c9daf8" w:space="0" w:sz="4" w:val="single"/>
                  <w:left w:color="c9daf8" w:space="0" w:sz="4" w:val="single"/>
                  <w:bottom w:color="c9daf8" w:space="0" w:sz="4" w:val="single"/>
                  <w:right w:color="c9daf8" w:space="0" w:sz="4" w:val="single"/>
                </w:tcBorders>
                <w:shd w:fill="f2f4f8" w:val="clear"/>
                <w:tcMar>
                  <w:top w:w="100.0" w:type="dxa"/>
                  <w:left w:w="100.0" w:type="dxa"/>
                  <w:bottom w:w="100.0" w:type="dxa"/>
                  <w:right w:w="100.0" w:type="dxa"/>
                </w:tcMar>
                <w:vAlign w:val="center"/>
              </w:tcPr>
              <w:sdt>
                <w:sdtPr>
                  <w:id w:val="146750343"/>
                  <w:tag w:val="goog_rdk_245"/>
                </w:sdtPr>
                <w:sdtContent>
                  <w:p w:rsidR="00000000" w:rsidDel="00000000" w:rsidP="00000000" w:rsidRDefault="00000000" w:rsidRPr="00000000" w14:paraId="00000150">
                    <w:pPr>
                      <w:rPr>
                        <w:ins w:author="Política Tic UIS" w:id="75" w:date="2026-09-23T17:16:29Z"/>
                        <w:rFonts w:ascii="Cabin" w:cs="Cabin" w:eastAsia="Cabin" w:hAnsi="Cabin"/>
                        <w:b w:val="1"/>
                        <w:bCs w:val="1"/>
                        <w:color w:val="999999"/>
                        <w:sz w:val="19"/>
                        <w:szCs w:val="19"/>
                        <w:rPrChange w:author="Política Tic UIS" w:id="76" w:date="2026-09-23T17:16:29Z">
                          <w:rPr>
                            <w:rFonts w:ascii="Cabin" w:cs="Cabin" w:eastAsia="Cabin" w:hAnsi="Cabin"/>
                            <w:color w:val="999999"/>
                            <w:sz w:val="19"/>
                            <w:szCs w:val="19"/>
                          </w:rPr>
                        </w:rPrChange>
                      </w:rPr>
                    </w:pPr>
                    <w:sdt>
                      <w:sdtPr>
                        <w:id w:val="-1471199448"/>
                        <w:tag w:val="goog_rdk_243"/>
                      </w:sdtPr>
                      <w:sdtContent>
                        <w:ins w:author="Política Tic UIS" w:id="75" w:date="2026-09-23T17:16:29Z"/>
                        <w:sdt>
                          <w:sdtPr>
                            <w:id w:val="109902818"/>
                            <w:tag w:val="goog_rdk_244"/>
                          </w:sdtPr>
                          <w:sdtContent>
                            <w:ins w:author="Política Tic UIS" w:id="75" w:date="2026-09-23T17:16:29Z">
                              <w:r w:rsidDel="00000000" w:rsidR="00000000" w:rsidRPr="00000000">
                                <w:rPr>
                                  <w:rFonts w:ascii="Cabin" w:cs="Cabin" w:eastAsia="Cabin" w:hAnsi="Cabin"/>
                                  <w:b w:val="1"/>
                                  <w:bCs w:val="1"/>
                                  <w:color w:val="999999"/>
                                  <w:sz w:val="19"/>
                                  <w:szCs w:val="19"/>
                                  <w:rtl w:val="0"/>
                                  <w:rPrChange w:author="Política Tic UIS" w:id="76" w:date="2026-09-23T17:16:29Z">
                                    <w:rPr>
                                      <w:rFonts w:ascii="Cabin" w:cs="Cabin" w:eastAsia="Cabin" w:hAnsi="Cabin"/>
                                      <w:color w:val="999999"/>
                                      <w:sz w:val="19"/>
                                      <w:szCs w:val="19"/>
                                    </w:rPr>
                                  </w:rPrChange>
                                </w:rPr>
                                <w:t xml:space="preserve">Perfil del Candidato 2</w:t>
                              </w:r>
                            </w:ins>
                          </w:sdtContent>
                        </w:sdt>
                        <w:ins w:author="Política Tic UIS" w:id="75" w:date="2026-09-23T17:16:29Z"/>
                      </w:sdtContent>
                    </w:sdt>
                  </w:p>
                </w:sdtContent>
              </w:sdt>
            </w:tc>
            <w:tc>
              <w:tcPr>
                <w:tcBorders>
                  <w:top w:color="c9daf8" w:space="0" w:sz="4" w:val="single"/>
                  <w:left w:color="c9daf8" w:space="0" w:sz="4" w:val="single"/>
                  <w:bottom w:color="c9daf8" w:space="0" w:sz="4" w:val="single"/>
                  <w:right w:color="c9daf8" w:space="0" w:sz="4" w:val="single"/>
                </w:tcBorders>
                <w:tcMar>
                  <w:top w:w="100.0" w:type="dxa"/>
                  <w:left w:w="100.0" w:type="dxa"/>
                  <w:bottom w:w="100.0" w:type="dxa"/>
                  <w:right w:w="100.0" w:type="dxa"/>
                </w:tcMar>
                <w:vAlign w:val="center"/>
              </w:tcPr>
              <w:sdt>
                <w:sdtPr>
                  <w:id w:val="-441549846"/>
                  <w:tag w:val="goog_rdk_248"/>
                </w:sdtPr>
                <w:sdtContent>
                  <w:p w:rsidR="00000000" w:rsidDel="00000000" w:rsidP="00000000" w:rsidRDefault="00000000" w:rsidRPr="00000000" w14:paraId="00000151">
                    <w:pPr>
                      <w:rPr>
                        <w:ins w:author="Política Tic UIS" w:id="75" w:date="2026-09-23T17:16:29Z"/>
                        <w:rFonts w:ascii="Cabin" w:cs="Cabin" w:eastAsia="Cabin" w:hAnsi="Cabin"/>
                        <w:color w:val="999999"/>
                        <w:sz w:val="19"/>
                        <w:szCs w:val="19"/>
                        <w:rPrChange w:author="Política Tic UIS" w:id="76" w:date="2026-09-23T17:16:29Z">
                          <w:rPr>
                            <w:rFonts w:ascii="Cabin" w:cs="Cabin" w:eastAsia="Cabin" w:hAnsi="Cabin"/>
                            <w:color w:val="999999"/>
                            <w:sz w:val="19"/>
                            <w:szCs w:val="19"/>
                          </w:rPr>
                        </w:rPrChange>
                      </w:rPr>
                    </w:pPr>
                    <w:sdt>
                      <w:sdtPr>
                        <w:id w:val="-1117906197"/>
                        <w:tag w:val="goog_rdk_246"/>
                      </w:sdtPr>
                      <w:sdtContent>
                        <w:ins w:author="Política Tic UIS" w:id="75" w:date="2026-09-23T17:16:29Z"/>
                        <w:sdt>
                          <w:sdtPr>
                            <w:id w:val="113983751"/>
                            <w:tag w:val="goog_rdk_247"/>
                          </w:sdtPr>
                          <w:sdtContent>
                            <w:ins w:author="Política Tic UIS" w:id="75" w:date="2026-09-23T17:16:29Z">
                              <w:r w:rsidDel="00000000" w:rsidR="00000000" w:rsidRPr="00000000">
                                <w:rPr>
                                  <w:rFonts w:ascii="Cabin" w:cs="Cabin" w:eastAsia="Cabin" w:hAnsi="Cabin"/>
                                  <w:color w:val="999999"/>
                                  <w:sz w:val="19"/>
                                  <w:szCs w:val="19"/>
                                  <w:rtl w:val="0"/>
                                  <w:rPrChange w:author="Política Tic UIS" w:id="76" w:date="2026-09-23T17:16:29Z">
                                    <w:rPr>
                                      <w:rFonts w:ascii="Cabin" w:cs="Cabin" w:eastAsia="Cabin" w:hAnsi="Cabin"/>
                                      <w:color w:val="999999"/>
                                      <w:sz w:val="19"/>
                                      <w:szCs w:val="19"/>
                                    </w:rPr>
                                  </w:rPrChange>
                                </w:rPr>
                                <w:t xml:space="preserve">Búsqueda y catalogación de enlaces digitales activos en la Biblioteca Virtual UIS (e-books, bases de datos) y organización de carpetas de recursos.</w:t>
                              </w:r>
                            </w:ins>
                          </w:sdtContent>
                        </w:sdt>
                        <w:ins w:author="Política Tic UIS" w:id="75" w:date="2026-09-23T17:16:29Z"/>
                      </w:sdtContent>
                    </w:sdt>
                  </w:p>
                </w:sdtContent>
              </w:sdt>
            </w:tc>
            <w:tc>
              <w:tcPr>
                <w:tcBorders>
                  <w:top w:color="c9daf8" w:space="0" w:sz="4" w:val="single"/>
                  <w:left w:color="c9daf8" w:space="0" w:sz="4" w:val="single"/>
                  <w:bottom w:color="c9daf8" w:space="0" w:sz="4" w:val="single"/>
                  <w:right w:color="c9daf8" w:space="0" w:sz="4" w:val="single"/>
                </w:tcBorders>
                <w:tcMar>
                  <w:top w:w="100.0" w:type="dxa"/>
                  <w:left w:w="100.0" w:type="dxa"/>
                  <w:bottom w:w="100.0" w:type="dxa"/>
                  <w:right w:w="100.0" w:type="dxa"/>
                </w:tcMar>
                <w:vAlign w:val="center"/>
              </w:tcPr>
              <w:sdt>
                <w:sdtPr>
                  <w:id w:val="-1828564353"/>
                  <w:tag w:val="goog_rdk_251"/>
                </w:sdtPr>
                <w:sdtContent>
                  <w:p w:rsidR="00000000" w:rsidDel="00000000" w:rsidP="00000000" w:rsidRDefault="00000000" w:rsidRPr="00000000" w14:paraId="00000152">
                    <w:pPr>
                      <w:rPr>
                        <w:ins w:author="Política Tic UIS" w:id="75" w:date="2026-09-23T17:16:29Z"/>
                        <w:rFonts w:ascii="Cabin" w:cs="Cabin" w:eastAsia="Cabin" w:hAnsi="Cabin"/>
                        <w:b w:val="1"/>
                        <w:bCs w:val="1"/>
                        <w:color w:val="999999"/>
                        <w:sz w:val="19"/>
                        <w:szCs w:val="19"/>
                        <w:rPrChange w:author="Política Tic UIS" w:id="76" w:date="2026-09-23T17:16:29Z">
                          <w:rPr>
                            <w:rFonts w:ascii="Cabin" w:cs="Cabin" w:eastAsia="Cabin" w:hAnsi="Cabin"/>
                            <w:color w:val="999999"/>
                            <w:sz w:val="19"/>
                            <w:szCs w:val="19"/>
                          </w:rPr>
                        </w:rPrChange>
                      </w:rPr>
                    </w:pPr>
                    <w:sdt>
                      <w:sdtPr>
                        <w:id w:val="1853442081"/>
                        <w:tag w:val="goog_rdk_249"/>
                      </w:sdtPr>
                      <w:sdtContent>
                        <w:ins w:author="Política Tic UIS" w:id="75" w:date="2026-09-23T17:16:29Z"/>
                        <w:sdt>
                          <w:sdtPr>
                            <w:id w:val="57746143"/>
                            <w:tag w:val="goog_rdk_250"/>
                          </w:sdtPr>
                          <w:sdtContent>
                            <w:ins w:author="Política Tic UIS" w:id="75" w:date="2026-09-23T17:16:29Z">
                              <w:r w:rsidDel="00000000" w:rsidR="00000000" w:rsidRPr="00000000">
                                <w:rPr>
                                  <w:rFonts w:ascii="Cabin" w:cs="Cabin" w:eastAsia="Cabin" w:hAnsi="Cabin"/>
                                  <w:b w:val="1"/>
                                  <w:bCs w:val="1"/>
                                  <w:color w:val="999999"/>
                                  <w:sz w:val="19"/>
                                  <w:szCs w:val="19"/>
                                  <w:rtl w:val="0"/>
                                  <w:rPrChange w:author="Política Tic UIS" w:id="76" w:date="2026-09-23T17:16:29Z">
                                    <w:rPr>
                                      <w:rFonts w:ascii="Cabin" w:cs="Cabin" w:eastAsia="Cabin" w:hAnsi="Cabin"/>
                                      <w:color w:val="999999"/>
                                      <w:sz w:val="19"/>
                                      <w:szCs w:val="19"/>
                                    </w:rPr>
                                  </w:rPrChange>
                                </w:rPr>
                                <w:t xml:space="preserve">20 horas</w:t>
                              </w:r>
                            </w:ins>
                          </w:sdtContent>
                        </w:sdt>
                        <w:ins w:author="Política Tic UIS" w:id="75" w:date="2026-09-23T17:16:29Z"/>
                      </w:sdtContent>
                    </w:sdt>
                  </w:p>
                </w:sdtContent>
              </w:sdt>
            </w:tc>
          </w:tr>
        </w:sdtContent>
      </w:sdt>
      <w:sdt>
        <w:sdtPr>
          <w:id w:val="1568302024"/>
          <w:tag w:val="goog_rdk_252"/>
        </w:sdtPr>
        <w:sdtContent>
          <w:tr>
            <w:trPr>
              <w:cantSplit w:val="0"/>
              <w:trHeight w:val="855" w:hRule="atLeast"/>
              <w:tblHeader w:val="0"/>
              <w:ins w:author="Política Tic UIS" w:id="75" w:date="2026-09-23T17:16:29Z"/>
            </w:trPr>
            <w:tc>
              <w:tcPr>
                <w:vMerge w:val="continue"/>
                <w:tcBorders>
                  <w:top w:color="c9daf8" w:space="0" w:sz="4" w:val="single"/>
                  <w:left w:color="c9daf8" w:space="0" w:sz="4" w:val="single"/>
                  <w:bottom w:color="c9daf8" w:space="0" w:sz="4" w:val="single"/>
                  <w:right w:color="c9daf8" w:space="0" w:sz="4" w:val="single"/>
                </w:tcBorders>
                <w:shd w:fill="f2f4f8" w:val="clear"/>
                <w:tcMar>
                  <w:top w:w="100.0" w:type="dxa"/>
                  <w:left w:w="100.0" w:type="dxa"/>
                  <w:bottom w:w="100.0" w:type="dxa"/>
                  <w:right w:w="100.0" w:type="dxa"/>
                </w:tcMar>
                <w:vAlign w:val="center"/>
              </w:tcPr>
              <w:sdt>
                <w:sdtPr>
                  <w:id w:val="-1849530355"/>
                  <w:tag w:val="goog_rdk_255"/>
                </w:sdtPr>
                <w:sdtContent>
                  <w:p w:rsidR="00000000" w:rsidDel="00000000" w:rsidP="00000000" w:rsidRDefault="00000000" w:rsidRPr="00000000" w14:paraId="00000153">
                    <w:pPr>
                      <w:spacing w:after="0" w:before="0" w:line="240" w:lineRule="auto"/>
                      <w:ind w:left="0" w:firstLine="0"/>
                      <w:rPr>
                        <w:ins w:author="Política Tic UIS" w:id="75" w:date="2026-09-23T17:16:29Z"/>
                        <w:rFonts w:ascii="Cabin" w:cs="Cabin" w:eastAsia="Cabin" w:hAnsi="Cabin"/>
                        <w:b w:val="1"/>
                        <w:bCs w:val="1"/>
                        <w:color w:val="999999"/>
                        <w:sz w:val="19"/>
                        <w:szCs w:val="19"/>
                        <w:rPrChange w:author="Política Tic UIS" w:id="76" w:date="2026-09-23T17:16:29Z">
                          <w:rPr>
                            <w:rFonts w:ascii="Cabin" w:cs="Cabin" w:eastAsia="Cabin" w:hAnsi="Cabin"/>
                            <w:color w:val="999999"/>
                            <w:sz w:val="19"/>
                            <w:szCs w:val="19"/>
                          </w:rPr>
                        </w:rPrChange>
                      </w:rPr>
                    </w:pPr>
                    <w:sdt>
                      <w:sdtPr>
                        <w:id w:val="2022487066"/>
                        <w:tag w:val="goog_rdk_253"/>
                      </w:sdtPr>
                      <w:sdtContent>
                        <w:ins w:author="Política Tic UIS" w:id="75" w:date="2026-09-23T17:16:29Z"/>
                        <w:sdt>
                          <w:sdtPr>
                            <w:id w:val="-1131165154"/>
                            <w:tag w:val="goog_rdk_254"/>
                          </w:sdtPr>
                          <w:sdtContent>
                            <w:ins w:author="Política Tic UIS" w:id="75" w:date="2026-09-23T17:16:29Z">
                              <w:r w:rsidDel="00000000" w:rsidR="00000000" w:rsidRPr="00000000">
                                <w:rPr>
                                  <w:rtl w:val="0"/>
                                </w:rPr>
                              </w:r>
                            </w:ins>
                          </w:sdtContent>
                        </w:sdt>
                        <w:ins w:author="Política Tic UIS" w:id="75" w:date="2026-09-23T17:16:29Z"/>
                      </w:sdtContent>
                    </w:sdt>
                  </w:p>
                </w:sdtContent>
              </w:sdt>
            </w:tc>
            <w:tc>
              <w:tcPr>
                <w:tcBorders>
                  <w:top w:color="c9daf8" w:space="0" w:sz="4" w:val="single"/>
                  <w:left w:color="c9daf8" w:space="0" w:sz="4" w:val="single"/>
                  <w:bottom w:color="c9daf8" w:space="0" w:sz="4" w:val="single"/>
                  <w:right w:color="c9daf8" w:space="0" w:sz="4" w:val="single"/>
                </w:tcBorders>
                <w:tcMar>
                  <w:top w:w="100.0" w:type="dxa"/>
                  <w:left w:w="100.0" w:type="dxa"/>
                  <w:bottom w:w="100.0" w:type="dxa"/>
                  <w:right w:w="100.0" w:type="dxa"/>
                </w:tcMar>
                <w:vAlign w:val="center"/>
              </w:tcPr>
              <w:sdt>
                <w:sdtPr>
                  <w:id w:val="1295257899"/>
                  <w:tag w:val="goog_rdk_258"/>
                </w:sdtPr>
                <w:sdtContent>
                  <w:p w:rsidR="00000000" w:rsidDel="00000000" w:rsidP="00000000" w:rsidRDefault="00000000" w:rsidRPr="00000000" w14:paraId="00000154">
                    <w:pPr>
                      <w:rPr>
                        <w:ins w:author="Política Tic UIS" w:id="75" w:date="2026-09-23T17:16:29Z"/>
                        <w:rFonts w:ascii="Cabin" w:cs="Cabin" w:eastAsia="Cabin" w:hAnsi="Cabin"/>
                        <w:color w:val="999999"/>
                        <w:sz w:val="19"/>
                        <w:szCs w:val="19"/>
                        <w:rPrChange w:author="Política Tic UIS" w:id="76" w:date="2026-09-23T17:16:29Z">
                          <w:rPr>
                            <w:rFonts w:ascii="Cabin" w:cs="Cabin" w:eastAsia="Cabin" w:hAnsi="Cabin"/>
                            <w:color w:val="999999"/>
                            <w:sz w:val="19"/>
                            <w:szCs w:val="19"/>
                          </w:rPr>
                        </w:rPrChange>
                      </w:rPr>
                    </w:pPr>
                    <w:sdt>
                      <w:sdtPr>
                        <w:id w:val="427947711"/>
                        <w:tag w:val="goog_rdk_256"/>
                      </w:sdtPr>
                      <w:sdtContent>
                        <w:ins w:author="Política Tic UIS" w:id="75" w:date="2026-09-23T17:16:29Z"/>
                        <w:sdt>
                          <w:sdtPr>
                            <w:id w:val="-1153909477"/>
                            <w:tag w:val="goog_rdk_257"/>
                          </w:sdtPr>
                          <w:sdtContent>
                            <w:ins w:author="Política Tic UIS" w:id="75" w:date="2026-09-23T17:16:29Z">
                              <w:r w:rsidDel="00000000" w:rsidR="00000000" w:rsidRPr="00000000">
                                <w:rPr>
                                  <w:rFonts w:ascii="Cabin" w:cs="Cabin" w:eastAsia="Cabin" w:hAnsi="Cabin"/>
                                  <w:color w:val="999999"/>
                                  <w:sz w:val="19"/>
                                  <w:szCs w:val="19"/>
                                  <w:rtl w:val="0"/>
                                  <w:rPrChange w:author="Política Tic UIS" w:id="76" w:date="2026-09-23T17:16:29Z">
                                    <w:rPr>
                                      <w:rFonts w:ascii="Cabin" w:cs="Cabin" w:eastAsia="Cabin" w:hAnsi="Cabin"/>
                                      <w:color w:val="999999"/>
                                      <w:sz w:val="19"/>
                                      <w:szCs w:val="19"/>
                                    </w:rPr>
                                  </w:rPrChange>
                                </w:rPr>
                                <w:t xml:space="preserve">Montaje y parametrización de recursos adicionales H5P (tarjetas de memoria, cuestionarios interactivos, gráficos GeoGebra), proposición de bancos de preguntas CPS y organización de archivos editables.</w:t>
                              </w:r>
                            </w:ins>
                          </w:sdtContent>
                        </w:sdt>
                        <w:ins w:author="Política Tic UIS" w:id="75" w:date="2026-09-23T17:16:29Z"/>
                      </w:sdtContent>
                    </w:sdt>
                  </w:p>
                </w:sdtContent>
              </w:sdt>
            </w:tc>
            <w:tc>
              <w:tcPr>
                <w:tcBorders>
                  <w:top w:color="c9daf8" w:space="0" w:sz="4" w:val="single"/>
                  <w:left w:color="c9daf8" w:space="0" w:sz="4" w:val="single"/>
                  <w:bottom w:color="c9daf8" w:space="0" w:sz="4" w:val="single"/>
                  <w:right w:color="c9daf8" w:space="0" w:sz="4" w:val="single"/>
                </w:tcBorders>
                <w:tcMar>
                  <w:top w:w="100.0" w:type="dxa"/>
                  <w:left w:w="100.0" w:type="dxa"/>
                  <w:bottom w:w="100.0" w:type="dxa"/>
                  <w:right w:w="100.0" w:type="dxa"/>
                </w:tcMar>
                <w:vAlign w:val="center"/>
              </w:tcPr>
              <w:sdt>
                <w:sdtPr>
                  <w:id w:val="1066082837"/>
                  <w:tag w:val="goog_rdk_261"/>
                </w:sdtPr>
                <w:sdtContent>
                  <w:p w:rsidR="00000000" w:rsidDel="00000000" w:rsidP="00000000" w:rsidRDefault="00000000" w:rsidRPr="00000000" w14:paraId="00000155">
                    <w:pPr>
                      <w:rPr>
                        <w:ins w:author="Política Tic UIS" w:id="75" w:date="2026-09-23T17:16:29Z"/>
                        <w:rFonts w:ascii="Cabin" w:cs="Cabin" w:eastAsia="Cabin" w:hAnsi="Cabin"/>
                        <w:b w:val="1"/>
                        <w:bCs w:val="1"/>
                        <w:color w:val="999999"/>
                        <w:sz w:val="19"/>
                        <w:szCs w:val="19"/>
                        <w:rPrChange w:author="Política Tic UIS" w:id="76" w:date="2026-09-23T17:16:29Z">
                          <w:rPr>
                            <w:rFonts w:ascii="Cabin" w:cs="Cabin" w:eastAsia="Cabin" w:hAnsi="Cabin"/>
                            <w:color w:val="999999"/>
                            <w:sz w:val="19"/>
                            <w:szCs w:val="19"/>
                          </w:rPr>
                        </w:rPrChange>
                      </w:rPr>
                    </w:pPr>
                    <w:sdt>
                      <w:sdtPr>
                        <w:id w:val="1053787689"/>
                        <w:tag w:val="goog_rdk_259"/>
                      </w:sdtPr>
                      <w:sdtContent>
                        <w:ins w:author="Política Tic UIS" w:id="75" w:date="2026-09-23T17:16:29Z"/>
                        <w:sdt>
                          <w:sdtPr>
                            <w:id w:val="-1428670676"/>
                            <w:tag w:val="goog_rdk_260"/>
                          </w:sdtPr>
                          <w:sdtContent>
                            <w:ins w:author="Política Tic UIS" w:id="75" w:date="2026-09-23T17:16:29Z">
                              <w:r w:rsidDel="00000000" w:rsidR="00000000" w:rsidRPr="00000000">
                                <w:rPr>
                                  <w:rFonts w:ascii="Cabin" w:cs="Cabin" w:eastAsia="Cabin" w:hAnsi="Cabin"/>
                                  <w:b w:val="1"/>
                                  <w:bCs w:val="1"/>
                                  <w:color w:val="999999"/>
                                  <w:sz w:val="19"/>
                                  <w:szCs w:val="19"/>
                                  <w:rtl w:val="0"/>
                                  <w:rPrChange w:author="Política Tic UIS" w:id="76" w:date="2026-09-23T17:16:29Z">
                                    <w:rPr>
                                      <w:rFonts w:ascii="Cabin" w:cs="Cabin" w:eastAsia="Cabin" w:hAnsi="Cabin"/>
                                      <w:color w:val="999999"/>
                                      <w:sz w:val="19"/>
                                      <w:szCs w:val="19"/>
                                    </w:rPr>
                                  </w:rPrChange>
                                </w:rPr>
                                <w:t xml:space="preserve">30 horas</w:t>
                              </w:r>
                            </w:ins>
                          </w:sdtContent>
                        </w:sdt>
                        <w:ins w:author="Política Tic UIS" w:id="75" w:date="2026-09-23T17:16:29Z"/>
                      </w:sdtContent>
                    </w:sdt>
                  </w:p>
                </w:sdtContent>
              </w:sdt>
            </w:tc>
          </w:tr>
        </w:sdtContent>
      </w:sdt>
      <w:sdt>
        <w:sdtPr>
          <w:id w:val="-1647626681"/>
          <w:tag w:val="goog_rdk_262"/>
        </w:sdtPr>
        <w:sdtContent>
          <w:tr>
            <w:trPr>
              <w:cantSplit w:val="0"/>
              <w:trHeight w:val="855" w:hRule="atLeast"/>
              <w:tblHeader w:val="0"/>
              <w:ins w:author="Política Tic UIS" w:id="75" w:date="2026-09-23T17:16:29Z"/>
            </w:trPr>
            <w:tc>
              <w:tcPr>
                <w:vMerge w:val="continue"/>
                <w:tcBorders>
                  <w:top w:color="c9daf8" w:space="0" w:sz="4" w:val="single"/>
                  <w:left w:color="c9daf8" w:space="0" w:sz="4" w:val="single"/>
                  <w:bottom w:color="c9daf8" w:space="0" w:sz="4" w:val="single"/>
                  <w:right w:color="c9daf8" w:space="0" w:sz="4" w:val="single"/>
                </w:tcBorders>
                <w:shd w:fill="f2f4f8" w:val="clear"/>
                <w:tcMar>
                  <w:top w:w="100.0" w:type="dxa"/>
                  <w:left w:w="100.0" w:type="dxa"/>
                  <w:bottom w:w="100.0" w:type="dxa"/>
                  <w:right w:w="100.0" w:type="dxa"/>
                </w:tcMar>
                <w:vAlign w:val="center"/>
              </w:tcPr>
              <w:sdt>
                <w:sdtPr>
                  <w:id w:val="-650767853"/>
                  <w:tag w:val="goog_rdk_265"/>
                </w:sdtPr>
                <w:sdtContent>
                  <w:p w:rsidR="00000000" w:rsidDel="00000000" w:rsidP="00000000" w:rsidRDefault="00000000" w:rsidRPr="00000000" w14:paraId="00000156">
                    <w:pPr>
                      <w:spacing w:after="0" w:before="0" w:line="240" w:lineRule="auto"/>
                      <w:ind w:left="0" w:firstLine="0"/>
                      <w:rPr>
                        <w:ins w:author="Política Tic UIS" w:id="75" w:date="2026-09-23T17:16:29Z"/>
                        <w:rFonts w:ascii="Cabin" w:cs="Cabin" w:eastAsia="Cabin" w:hAnsi="Cabin"/>
                        <w:b w:val="1"/>
                        <w:bCs w:val="1"/>
                        <w:color w:val="999999"/>
                        <w:sz w:val="19"/>
                        <w:szCs w:val="19"/>
                        <w:rPrChange w:author="Política Tic UIS" w:id="76" w:date="2026-09-23T17:16:29Z">
                          <w:rPr>
                            <w:rFonts w:ascii="Cabin" w:cs="Cabin" w:eastAsia="Cabin" w:hAnsi="Cabin"/>
                            <w:color w:val="999999"/>
                            <w:sz w:val="19"/>
                            <w:szCs w:val="19"/>
                          </w:rPr>
                        </w:rPrChange>
                      </w:rPr>
                    </w:pPr>
                    <w:sdt>
                      <w:sdtPr>
                        <w:id w:val="573878820"/>
                        <w:tag w:val="goog_rdk_263"/>
                      </w:sdtPr>
                      <w:sdtContent>
                        <w:ins w:author="Política Tic UIS" w:id="75" w:date="2026-09-23T17:16:29Z"/>
                        <w:sdt>
                          <w:sdtPr>
                            <w:id w:val="618068744"/>
                            <w:tag w:val="goog_rdk_264"/>
                          </w:sdtPr>
                          <w:sdtContent>
                            <w:ins w:author="Política Tic UIS" w:id="75" w:date="2026-09-23T17:16:29Z">
                              <w:r w:rsidDel="00000000" w:rsidR="00000000" w:rsidRPr="00000000">
                                <w:rPr>
                                  <w:rtl w:val="0"/>
                                </w:rPr>
                              </w:r>
                            </w:ins>
                          </w:sdtContent>
                        </w:sdt>
                        <w:ins w:author="Política Tic UIS" w:id="75" w:date="2026-09-23T17:16:29Z"/>
                      </w:sdtContent>
                    </w:sdt>
                  </w:p>
                </w:sdtContent>
              </w:sdt>
            </w:tc>
            <w:tc>
              <w:tcPr>
                <w:tcBorders>
                  <w:top w:color="c9daf8" w:space="0" w:sz="4" w:val="single"/>
                  <w:left w:color="c9daf8" w:space="0" w:sz="4" w:val="single"/>
                  <w:bottom w:color="c9daf8" w:space="0" w:sz="4" w:val="single"/>
                  <w:right w:color="c9daf8" w:space="0" w:sz="4" w:val="single"/>
                </w:tcBorders>
                <w:tcMar>
                  <w:top w:w="100.0" w:type="dxa"/>
                  <w:left w:w="100.0" w:type="dxa"/>
                  <w:bottom w:w="100.0" w:type="dxa"/>
                  <w:right w:w="100.0" w:type="dxa"/>
                </w:tcMar>
                <w:vAlign w:val="center"/>
              </w:tcPr>
              <w:sdt>
                <w:sdtPr>
                  <w:id w:val="689815890"/>
                  <w:tag w:val="goog_rdk_268"/>
                </w:sdtPr>
                <w:sdtContent>
                  <w:p w:rsidR="00000000" w:rsidDel="00000000" w:rsidP="00000000" w:rsidRDefault="00000000" w:rsidRPr="00000000" w14:paraId="00000157">
                    <w:pPr>
                      <w:rPr>
                        <w:ins w:author="Política Tic UIS" w:id="75" w:date="2026-09-23T17:16:29Z"/>
                        <w:rFonts w:ascii="Cabin" w:cs="Cabin" w:eastAsia="Cabin" w:hAnsi="Cabin"/>
                        <w:color w:val="999999"/>
                        <w:sz w:val="19"/>
                        <w:szCs w:val="19"/>
                        <w:rPrChange w:author="Política Tic UIS" w:id="76" w:date="2026-09-23T17:16:29Z">
                          <w:rPr>
                            <w:rFonts w:ascii="Cabin" w:cs="Cabin" w:eastAsia="Cabin" w:hAnsi="Cabin"/>
                            <w:color w:val="999999"/>
                            <w:sz w:val="19"/>
                            <w:szCs w:val="19"/>
                          </w:rPr>
                        </w:rPrChange>
                      </w:rPr>
                    </w:pPr>
                    <w:sdt>
                      <w:sdtPr>
                        <w:id w:val="-1150837694"/>
                        <w:tag w:val="goog_rdk_266"/>
                      </w:sdtPr>
                      <w:sdtContent>
                        <w:ins w:author="Política Tic UIS" w:id="75" w:date="2026-09-23T17:16:29Z"/>
                        <w:sdt>
                          <w:sdtPr>
                            <w:id w:val="-1605659513"/>
                            <w:tag w:val="goog_rdk_267"/>
                          </w:sdtPr>
                          <w:sdtContent>
                            <w:ins w:author="Política Tic UIS" w:id="75" w:date="2026-09-23T17:16:29Z">
                              <w:r w:rsidDel="00000000" w:rsidR="00000000" w:rsidRPr="00000000">
                                <w:rPr>
                                  <w:rFonts w:ascii="Cabin" w:cs="Cabin" w:eastAsia="Cabin" w:hAnsi="Cabin"/>
                                  <w:color w:val="999999"/>
                                  <w:sz w:val="19"/>
                                  <w:szCs w:val="19"/>
                                  <w:rtl w:val="0"/>
                                  <w:rPrChange w:author="Política Tic UIS" w:id="76" w:date="2026-09-23T17:16:29Z">
                                    <w:rPr>
                                      <w:rFonts w:ascii="Cabin" w:cs="Cabin" w:eastAsia="Cabin" w:hAnsi="Cabin"/>
                                      <w:color w:val="999999"/>
                                      <w:sz w:val="19"/>
                                      <w:szCs w:val="19"/>
                                    </w:rPr>
                                  </w:rPrChange>
                                </w:rPr>
                                <w:t xml:space="preserve">Verificación técnica de enlaces rotos en Moodle, pruebas de visualización en dispositivos móviles y revisión del formato de entregables.</w:t>
                              </w:r>
                            </w:ins>
                          </w:sdtContent>
                        </w:sdt>
                        <w:ins w:author="Política Tic UIS" w:id="75" w:date="2026-09-23T17:16:29Z"/>
                      </w:sdtContent>
                    </w:sdt>
                  </w:p>
                </w:sdtContent>
              </w:sdt>
            </w:tc>
            <w:tc>
              <w:tcPr>
                <w:tcBorders>
                  <w:top w:color="c9daf8" w:space="0" w:sz="4" w:val="single"/>
                  <w:left w:color="c9daf8" w:space="0" w:sz="4" w:val="single"/>
                  <w:bottom w:color="c9daf8" w:space="0" w:sz="4" w:val="single"/>
                  <w:right w:color="c9daf8" w:space="0" w:sz="4" w:val="single"/>
                </w:tcBorders>
                <w:tcMar>
                  <w:top w:w="100.0" w:type="dxa"/>
                  <w:left w:w="100.0" w:type="dxa"/>
                  <w:bottom w:w="100.0" w:type="dxa"/>
                  <w:right w:w="100.0" w:type="dxa"/>
                </w:tcMar>
                <w:vAlign w:val="center"/>
              </w:tcPr>
              <w:sdt>
                <w:sdtPr>
                  <w:id w:val="1804485802"/>
                  <w:tag w:val="goog_rdk_271"/>
                </w:sdtPr>
                <w:sdtContent>
                  <w:p w:rsidR="00000000" w:rsidDel="00000000" w:rsidP="00000000" w:rsidRDefault="00000000" w:rsidRPr="00000000" w14:paraId="00000158">
                    <w:pPr>
                      <w:rPr>
                        <w:ins w:author="Política Tic UIS" w:id="75" w:date="2026-09-23T17:16:29Z"/>
                        <w:rFonts w:ascii="Cabin" w:cs="Cabin" w:eastAsia="Cabin" w:hAnsi="Cabin"/>
                        <w:b w:val="1"/>
                        <w:bCs w:val="1"/>
                        <w:color w:val="999999"/>
                        <w:sz w:val="19"/>
                        <w:szCs w:val="19"/>
                        <w:rPrChange w:author="Política Tic UIS" w:id="76" w:date="2026-09-23T17:16:29Z">
                          <w:rPr>
                            <w:rFonts w:ascii="Cabin" w:cs="Cabin" w:eastAsia="Cabin" w:hAnsi="Cabin"/>
                            <w:color w:val="999999"/>
                            <w:sz w:val="19"/>
                            <w:szCs w:val="19"/>
                          </w:rPr>
                        </w:rPrChange>
                      </w:rPr>
                    </w:pPr>
                    <w:sdt>
                      <w:sdtPr>
                        <w:id w:val="621871095"/>
                        <w:tag w:val="goog_rdk_269"/>
                      </w:sdtPr>
                      <w:sdtContent>
                        <w:ins w:author="Política Tic UIS" w:id="75" w:date="2026-09-23T17:16:29Z"/>
                        <w:sdt>
                          <w:sdtPr>
                            <w:id w:val="1797199609"/>
                            <w:tag w:val="goog_rdk_270"/>
                          </w:sdtPr>
                          <w:sdtContent>
                            <w:ins w:author="Política Tic UIS" w:id="75" w:date="2026-09-23T17:16:29Z">
                              <w:r w:rsidDel="00000000" w:rsidR="00000000" w:rsidRPr="00000000">
                                <w:rPr>
                                  <w:rFonts w:ascii="Cabin" w:cs="Cabin" w:eastAsia="Cabin" w:hAnsi="Cabin"/>
                                  <w:b w:val="1"/>
                                  <w:bCs w:val="1"/>
                                  <w:color w:val="999999"/>
                                  <w:sz w:val="19"/>
                                  <w:szCs w:val="19"/>
                                  <w:rtl w:val="0"/>
                                  <w:rPrChange w:author="Política Tic UIS" w:id="76" w:date="2026-09-23T17:16:29Z">
                                    <w:rPr>
                                      <w:rFonts w:ascii="Cabin" w:cs="Cabin" w:eastAsia="Cabin" w:hAnsi="Cabin"/>
                                      <w:color w:val="999999"/>
                                      <w:sz w:val="19"/>
                                      <w:szCs w:val="19"/>
                                    </w:rPr>
                                  </w:rPrChange>
                                </w:rPr>
                                <w:t xml:space="preserve">20 horas</w:t>
                              </w:r>
                            </w:ins>
                          </w:sdtContent>
                        </w:sdt>
                        <w:ins w:author="Política Tic UIS" w:id="75" w:date="2026-09-23T17:16:29Z"/>
                      </w:sdtContent>
                    </w:sdt>
                  </w:p>
                </w:sdtContent>
              </w:sdt>
            </w:tc>
          </w:tr>
        </w:sdtContent>
      </w:sdt>
      <w:tr>
        <w:trPr>
          <w:cantSplit w:val="0"/>
          <w:trHeight w:val="720.9550000000182" w:hRule="atLeast"/>
          <w:tblHeader w:val="0"/>
        </w:trPr>
        <w:tc>
          <w:tcPr>
            <w:tcBorders>
              <w:top w:color="c9daf8" w:space="0" w:sz="4" w:val="single"/>
              <w:left w:color="c9daf8" w:space="0" w:sz="4" w:val="single"/>
              <w:bottom w:color="c9daf8" w:space="0" w:sz="4" w:val="single"/>
              <w:right w:color="c9daf8" w:space="0" w:sz="4" w:val="single"/>
            </w:tcBorders>
            <w:shd w:fill="f2f4f8" w:val="clear"/>
            <w:tcMar>
              <w:top w:w="100.0" w:type="dxa"/>
              <w:left w:w="100.0" w:type="dxa"/>
              <w:bottom w:w="100.0" w:type="dxa"/>
              <w:right w:w="100.0" w:type="dxa"/>
            </w:tcMar>
            <w:vAlign w:val="center"/>
          </w:tcPr>
          <w:p w:rsidR="00000000" w:rsidDel="00000000" w:rsidP="00000000" w:rsidRDefault="00000000" w:rsidRPr="00000000" w14:paraId="00000159">
            <w:pPr>
              <w:rPr>
                <w:rFonts w:ascii="Cabin" w:cs="Cabin" w:eastAsia="Cabin" w:hAnsi="Cabin"/>
                <w:color w:val="999999"/>
                <w:sz w:val="19"/>
                <w:szCs w:val="19"/>
              </w:rPr>
            </w:pPr>
            <w:r w:rsidDel="00000000" w:rsidR="00000000" w:rsidRPr="00000000">
              <w:rPr>
                <w:rFonts w:ascii="Cabin" w:cs="Cabin" w:eastAsia="Cabin" w:hAnsi="Cabin"/>
                <w:b w:val="1"/>
                <w:bCs w:val="1"/>
                <w:color w:val="999999"/>
                <w:sz w:val="19"/>
                <w:szCs w:val="19"/>
                <w:rtl w:val="0"/>
              </w:rPr>
              <w:t xml:space="preserve">TOTAL HORAS PLANIFICADAS</w:t>
            </w:r>
            <w:r w:rsidDel="00000000" w:rsidR="00000000" w:rsidRPr="00000000">
              <w:rPr>
                <w:rtl w:val="0"/>
              </w:rPr>
            </w:r>
          </w:p>
        </w:tc>
        <w:tc>
          <w:tcPr>
            <w:tcBorders>
              <w:top w:color="c9daf8" w:space="0" w:sz="4" w:val="single"/>
              <w:left w:color="c9daf8" w:space="0" w:sz="4" w:val="single"/>
              <w:bottom w:color="c9daf8" w:space="0" w:sz="4" w:val="single"/>
              <w:right w:color="c9daf8" w:space="0" w:sz="4" w:val="single"/>
            </w:tcBorders>
            <w:tcMar>
              <w:top w:w="100.0" w:type="dxa"/>
              <w:left w:w="100.0" w:type="dxa"/>
              <w:bottom w:w="100.0" w:type="dxa"/>
              <w:right w:w="100.0" w:type="dxa"/>
            </w:tcMar>
            <w:vAlign w:val="center"/>
          </w:tcPr>
          <w:p w:rsidR="00000000" w:rsidDel="00000000" w:rsidP="00000000" w:rsidRDefault="00000000" w:rsidRPr="00000000" w14:paraId="0000015A">
            <w:pPr>
              <w:rPr>
                <w:rFonts w:ascii="Cabin" w:cs="Cabin" w:eastAsia="Cabin" w:hAnsi="Cabin"/>
                <w:color w:val="999999"/>
                <w:sz w:val="19"/>
                <w:szCs w:val="19"/>
              </w:rPr>
            </w:pPr>
            <w:r w:rsidDel="00000000" w:rsidR="00000000" w:rsidRPr="00000000">
              <w:rPr>
                <w:rFonts w:ascii="Cabin" w:cs="Cabin" w:eastAsia="Cabin" w:hAnsi="Cabin"/>
                <w:b w:val="1"/>
                <w:bCs w:val="1"/>
                <w:color w:val="999999"/>
                <w:sz w:val="19"/>
                <w:szCs w:val="19"/>
                <w:rtl w:val="0"/>
              </w:rPr>
              <w:t xml:space="preserve">La suma total no puede exceder las 160 horas fijadas en los TDR.</w:t>
            </w:r>
            <w:r w:rsidDel="00000000" w:rsidR="00000000" w:rsidRPr="00000000">
              <w:rPr>
                <w:rtl w:val="0"/>
              </w:rPr>
            </w:r>
          </w:p>
        </w:tc>
        <w:tc>
          <w:tcPr>
            <w:tcBorders>
              <w:top w:color="c9daf8" w:space="0" w:sz="4" w:val="single"/>
              <w:left w:color="c9daf8" w:space="0" w:sz="4" w:val="single"/>
              <w:bottom w:color="c9daf8" w:space="0" w:sz="4" w:val="single"/>
              <w:right w:color="c9daf8" w:space="0" w:sz="4" w:val="single"/>
            </w:tcBorders>
            <w:tcMar>
              <w:top w:w="100.0" w:type="dxa"/>
              <w:left w:w="100.0" w:type="dxa"/>
              <w:bottom w:w="100.0" w:type="dxa"/>
              <w:right w:w="100.0" w:type="dxa"/>
            </w:tcMar>
            <w:vAlign w:val="center"/>
          </w:tcPr>
          <w:p w:rsidR="00000000" w:rsidDel="00000000" w:rsidP="00000000" w:rsidRDefault="00000000" w:rsidRPr="00000000" w14:paraId="0000015B">
            <w:pPr>
              <w:rPr>
                <w:rFonts w:ascii="Cabin" w:cs="Cabin" w:eastAsia="Cabin" w:hAnsi="Cabin"/>
                <w:color w:val="999999"/>
                <w:sz w:val="19"/>
                <w:szCs w:val="19"/>
              </w:rPr>
            </w:pPr>
            <w:r w:rsidDel="00000000" w:rsidR="00000000" w:rsidRPr="00000000">
              <w:rPr>
                <w:rFonts w:ascii="Cabin" w:cs="Cabin" w:eastAsia="Cabin" w:hAnsi="Cabin"/>
                <w:b w:val="1"/>
                <w:bCs w:val="1"/>
                <w:color w:val="999999"/>
                <w:sz w:val="19"/>
                <w:szCs w:val="19"/>
                <w:rtl w:val="0"/>
              </w:rPr>
              <w:t xml:space="preserve">160 horas</w:t>
            </w:r>
            <w:r w:rsidDel="00000000" w:rsidR="00000000" w:rsidRPr="00000000">
              <w:rPr>
                <w:rtl w:val="0"/>
              </w:rPr>
            </w:r>
          </w:p>
        </w:tc>
      </w:tr>
    </w:tbl>
    <w:sdt>
      <w:sdtPr>
        <w:id w:val="1778502782"/>
        <w:tag w:val="goog_rdk_274"/>
      </w:sdtPr>
      <w:sdtContent>
        <w:p w:rsidR="00000000" w:rsidDel="00000000" w:rsidP="00000000" w:rsidRDefault="00000000" w:rsidRPr="00000000" w14:paraId="0000015C">
          <w:pPr>
            <w:rPr>
              <w:del w:author="Política Tic UIS" w:id="77" w:date="2026-09-23T20:38:33Z"/>
              <w:rFonts w:ascii="Cabin" w:cs="Cabin" w:eastAsia="Cabin" w:hAnsi="Cabin"/>
            </w:rPr>
          </w:pPr>
          <w:sdt>
            <w:sdtPr>
              <w:id w:val="-575450151"/>
              <w:tag w:val="goog_rdk_273"/>
            </w:sdtPr>
            <w:sdtContent>
              <w:del w:author="Política Tic UIS" w:id="77" w:date="2026-09-23T20:38:33Z">
                <w:r w:rsidDel="00000000" w:rsidR="00000000" w:rsidRPr="00000000">
                  <w:rPr>
                    <w:rtl w:val="0"/>
                  </w:rPr>
                </w:r>
              </w:del>
            </w:sdtContent>
          </w:sdt>
        </w:p>
      </w:sdtContent>
    </w:sdt>
    <w:sdt>
      <w:sdtPr>
        <w:id w:val="2093179600"/>
        <w:tag w:val="goog_rdk_276"/>
      </w:sdtPr>
      <w:sdtContent>
        <w:p w:rsidR="00000000" w:rsidDel="00000000" w:rsidP="00000000" w:rsidRDefault="00000000" w:rsidRPr="00000000" w14:paraId="0000015D">
          <w:pPr>
            <w:rPr>
              <w:del w:author="Política Tic UIS" w:id="77" w:date="2026-09-23T20:38:33Z"/>
              <w:rFonts w:ascii="Cabin" w:cs="Cabin" w:eastAsia="Cabin" w:hAnsi="Cabin"/>
            </w:rPr>
          </w:pPr>
          <w:sdt>
            <w:sdtPr>
              <w:id w:val="254012311"/>
              <w:tag w:val="goog_rdk_275"/>
            </w:sdtPr>
            <w:sdtContent>
              <w:del w:author="Política Tic UIS" w:id="77" w:date="2026-09-23T20:38:33Z">
                <w:r w:rsidDel="00000000" w:rsidR="00000000" w:rsidRPr="00000000">
                  <w:rPr>
                    <w:rFonts w:ascii="Cabin" w:cs="Cabin" w:eastAsia="Cabin" w:hAnsi="Cabin"/>
                    <w:b w:val="1"/>
                    <w:bCs w:val="1"/>
                    <w:rtl w:val="0"/>
                  </w:rPr>
                  <w:delText xml:space="preserve">Declaración de Compromiso y Firma de la Propuesta:</w:delText>
                </w:r>
                <w:r w:rsidDel="00000000" w:rsidR="00000000" w:rsidRPr="00000000">
                  <w:rPr>
                    <w:rtl w:val="0"/>
                  </w:rPr>
                </w:r>
              </w:del>
            </w:sdtContent>
          </w:sdt>
        </w:p>
      </w:sdtContent>
    </w:sdt>
    <w:sdt>
      <w:sdtPr>
        <w:id w:val="1981074999"/>
        <w:tag w:val="goog_rdk_278"/>
      </w:sdtPr>
      <w:sdtContent>
        <w:p w:rsidR="00000000" w:rsidDel="00000000" w:rsidP="00000000" w:rsidRDefault="00000000" w:rsidRPr="00000000" w14:paraId="0000015E">
          <w:pPr>
            <w:rPr>
              <w:del w:author="Política Tic UIS" w:id="77" w:date="2026-09-23T20:38:33Z"/>
              <w:rFonts w:ascii="Cabin" w:cs="Cabin" w:eastAsia="Cabin" w:hAnsi="Cabin"/>
            </w:rPr>
          </w:pPr>
          <w:sdt>
            <w:sdtPr>
              <w:id w:val="1767142270"/>
              <w:tag w:val="goog_rdk_277"/>
            </w:sdtPr>
            <w:sdtContent>
              <w:del w:author="Política Tic UIS" w:id="77" w:date="2026-09-23T20:38:33Z">
                <w:r w:rsidDel="00000000" w:rsidR="00000000" w:rsidRPr="00000000">
                  <w:rPr>
                    <w:rFonts w:ascii="Cabin" w:cs="Cabin" w:eastAsia="Cabin" w:hAnsi="Cabin"/>
                    <w:rtl w:val="0"/>
                  </w:rPr>
                  <w:delText xml:space="preserve">Al radicar la presente propuesta, los docentes integrantes del colectivo declaran bajo la gravedad de juramento que cumplen con los requisitos habilitantes institucionales, que la información consignada es verídica y que aceptan en su totalidad los Términos de Referencia oficiales.</w:delText>
                </w:r>
              </w:del>
            </w:sdtContent>
          </w:sdt>
        </w:p>
      </w:sdtContent>
    </w:sdt>
    <w:tbl>
      <w:tblPr>
        <w:tblStyle w:val="Table36"/>
        <w:tblW w:w="9360.0" w:type="dxa"/>
        <w:jc w:val="center"/>
        <w:tblBorders>
          <w:top w:color="2f5496" w:space="0" w:sz="4" w:val="single"/>
          <w:left w:color="000000" w:space="0" w:sz="0" w:val="nil"/>
          <w:bottom w:color="2f5496" w:space="0" w:sz="4" w:val="single"/>
          <w:right w:color="000000" w:space="0" w:sz="0" w:val="nil"/>
          <w:insideH w:color="2f5496" w:space="0" w:sz="4" w:val="single"/>
          <w:insideV w:color="000000" w:space="0" w:sz="0" w:val="nil"/>
        </w:tblBorders>
        <w:tblLayout w:type="fixed"/>
        <w:tblLook w:val="0400"/>
      </w:tblPr>
      <w:tblGrid>
        <w:gridCol w:w="4680"/>
        <w:gridCol w:w="4680"/>
        <w:tblGridChange w:id="0">
          <w:tblGrid>
            <w:gridCol w:w="4680"/>
            <w:gridCol w:w="4680"/>
          </w:tblGrid>
        </w:tblGridChange>
      </w:tblGrid>
      <w:sdt>
        <w:sdtPr>
          <w:id w:val="1939327894"/>
          <w:tag w:val="goog_rdk_279"/>
        </w:sdtPr>
        <w:sdtContent>
          <w:tr>
            <w:trPr>
              <w:cantSplit w:val="0"/>
              <w:trHeight w:val="1559.58" w:hRule="atLeast"/>
              <w:tblHeader w:val="0"/>
              <w:del w:author="Política Tic UIS" w:id="77" w:date="2026-09-23T20:38:33Z"/>
            </w:trPr>
            <w:tc>
              <w:tcPr>
                <w:shd w:fill="fafafa" w:val="clear"/>
                <w:tcMar>
                  <w:top w:w="140.0" w:type="dxa"/>
                  <w:left w:w="140.0" w:type="dxa"/>
                  <w:bottom w:w="140.0" w:type="dxa"/>
                  <w:right w:w="140.0" w:type="dxa"/>
                </w:tcMar>
              </w:tcPr>
              <w:sdt>
                <w:sdtPr>
                  <w:id w:val="330888074"/>
                  <w:tag w:val="goog_rdk_281"/>
                </w:sdtPr>
                <w:sdtContent>
                  <w:p w:rsidR="00000000" w:rsidDel="00000000" w:rsidP="00000000" w:rsidRDefault="00000000" w:rsidRPr="00000000" w14:paraId="0000015F">
                    <w:pPr>
                      <w:rPr>
                        <w:del w:author="Política Tic UIS" w:id="77" w:date="2026-09-23T20:38:33Z"/>
                        <w:rFonts w:ascii="Cabin" w:cs="Cabin" w:eastAsia="Cabin" w:hAnsi="Cabin"/>
                      </w:rPr>
                    </w:pPr>
                    <w:sdt>
                      <w:sdtPr>
                        <w:id w:val="-1531705124"/>
                        <w:tag w:val="goog_rdk_280"/>
                      </w:sdtPr>
                      <w:sdtContent>
                        <w:del w:author="Política Tic UIS" w:id="77" w:date="2026-09-23T20:38:33Z">
                          <w:r w:rsidDel="00000000" w:rsidR="00000000" w:rsidRPr="00000000">
                            <w:rPr>
                              <w:rFonts w:ascii="Cabin" w:cs="Cabin" w:eastAsia="Cabin" w:hAnsi="Cabin"/>
                              <w:rtl w:val="0"/>
                            </w:rPr>
                            <w:delText xml:space="preserve">___________________________________</w:delText>
                            <w:br w:type="textWrapping"/>
                            <w:delText xml:space="preserve">Firma Profesor Proponente 1 (Líder)</w:delText>
                            <w:br w:type="textWrapping"/>
                            <w:delText xml:space="preserve">Nombre:</w:delText>
                            <w:br w:type="textWrapping"/>
                            <w:delText xml:space="preserve">C.C.:</w:delText>
                          </w:r>
                        </w:del>
                      </w:sdtContent>
                    </w:sdt>
                  </w:p>
                </w:sdtContent>
              </w:sdt>
            </w:tc>
            <w:tc>
              <w:tcPr>
                <w:shd w:fill="fafafa" w:val="clear"/>
                <w:tcMar>
                  <w:top w:w="140.0" w:type="dxa"/>
                  <w:left w:w="140.0" w:type="dxa"/>
                  <w:bottom w:w="140.0" w:type="dxa"/>
                  <w:right w:w="140.0" w:type="dxa"/>
                </w:tcMar>
              </w:tcPr>
              <w:sdt>
                <w:sdtPr>
                  <w:id w:val="-1568918569"/>
                  <w:tag w:val="goog_rdk_283"/>
                </w:sdtPr>
                <w:sdtContent>
                  <w:p w:rsidR="00000000" w:rsidDel="00000000" w:rsidP="00000000" w:rsidRDefault="00000000" w:rsidRPr="00000000" w14:paraId="00000160">
                    <w:pPr>
                      <w:rPr>
                        <w:del w:author="Política Tic UIS" w:id="77" w:date="2026-09-23T20:38:33Z"/>
                        <w:rFonts w:ascii="Cabin" w:cs="Cabin" w:eastAsia="Cabin" w:hAnsi="Cabin"/>
                      </w:rPr>
                    </w:pPr>
                    <w:sdt>
                      <w:sdtPr>
                        <w:id w:val="125352649"/>
                        <w:tag w:val="goog_rdk_282"/>
                      </w:sdtPr>
                      <w:sdtContent>
                        <w:del w:author="Política Tic UIS" w:id="77" w:date="2026-09-23T20:38:33Z">
                          <w:r w:rsidDel="00000000" w:rsidR="00000000" w:rsidRPr="00000000">
                            <w:rPr>
                              <w:rFonts w:ascii="Cabin" w:cs="Cabin" w:eastAsia="Cabin" w:hAnsi="Cabin"/>
                              <w:rtl w:val="0"/>
                            </w:rPr>
                            <w:delText xml:space="preserve">___________________________________</w:delText>
                            <w:br w:type="textWrapping"/>
                            <w:delText xml:space="preserve">Firma Profesor Proponente 2</w:delText>
                            <w:br w:type="textWrapping"/>
                            <w:delText xml:space="preserve">Nombre:</w:delText>
                            <w:br w:type="textWrapping"/>
                            <w:delText xml:space="preserve">C.C.:</w:delText>
                          </w:r>
                        </w:del>
                      </w:sdtContent>
                    </w:sdt>
                  </w:p>
                </w:sdtContent>
              </w:sdt>
            </w:tc>
          </w:tr>
        </w:sdtContent>
      </w:sdt>
      <w:sdt>
        <w:sdtPr>
          <w:id w:val="1862067598"/>
          <w:tag w:val="goog_rdk_284"/>
        </w:sdtPr>
        <w:sdtContent>
          <w:tr>
            <w:trPr>
              <w:cantSplit w:val="0"/>
              <w:tblHeader w:val="0"/>
              <w:del w:author="Política Tic UIS" w:id="77" w:date="2026-09-23T20:38:33Z"/>
            </w:trPr>
            <w:tc>
              <w:tcPr/>
              <w:sdt>
                <w:sdtPr>
                  <w:id w:val="324477584"/>
                  <w:tag w:val="goog_rdk_286"/>
                </w:sdtPr>
                <w:sdtContent>
                  <w:p w:rsidR="00000000" w:rsidDel="00000000" w:rsidP="00000000" w:rsidRDefault="00000000" w:rsidRPr="00000000" w14:paraId="00000161">
                    <w:pPr>
                      <w:rPr>
                        <w:del w:author="Política Tic UIS" w:id="77" w:date="2026-09-23T20:38:33Z"/>
                        <w:rFonts w:ascii="Cabin" w:cs="Cabin" w:eastAsia="Cabin" w:hAnsi="Cabin"/>
                      </w:rPr>
                    </w:pPr>
                    <w:sdt>
                      <w:sdtPr>
                        <w:id w:val="-1853369494"/>
                        <w:tag w:val="goog_rdk_285"/>
                      </w:sdtPr>
                      <w:sdtContent>
                        <w:del w:author="Política Tic UIS" w:id="77" w:date="2026-09-23T20:38:33Z">
                          <w:r w:rsidDel="00000000" w:rsidR="00000000" w:rsidRPr="00000000">
                            <w:rPr>
                              <w:rtl w:val="0"/>
                            </w:rPr>
                          </w:r>
                        </w:del>
                      </w:sdtContent>
                    </w:sdt>
                  </w:p>
                </w:sdtContent>
              </w:sdt>
            </w:tc>
            <w:tc>
              <w:tcPr/>
              <w:sdt>
                <w:sdtPr>
                  <w:id w:val="2102592341"/>
                  <w:tag w:val="goog_rdk_288"/>
                </w:sdtPr>
                <w:sdtContent>
                  <w:p w:rsidR="00000000" w:rsidDel="00000000" w:rsidP="00000000" w:rsidRDefault="00000000" w:rsidRPr="00000000" w14:paraId="00000162">
                    <w:pPr>
                      <w:rPr>
                        <w:del w:author="Política Tic UIS" w:id="77" w:date="2026-09-23T20:38:33Z"/>
                        <w:rFonts w:ascii="Cabin" w:cs="Cabin" w:eastAsia="Cabin" w:hAnsi="Cabin"/>
                      </w:rPr>
                    </w:pPr>
                    <w:sdt>
                      <w:sdtPr>
                        <w:id w:val="-1128962836"/>
                        <w:tag w:val="goog_rdk_287"/>
                      </w:sdtPr>
                      <w:sdtContent>
                        <w:del w:author="Política Tic UIS" w:id="77" w:date="2026-09-23T20:38:33Z">
                          <w:r w:rsidDel="00000000" w:rsidR="00000000" w:rsidRPr="00000000">
                            <w:rPr>
                              <w:rtl w:val="0"/>
                            </w:rPr>
                          </w:r>
                        </w:del>
                      </w:sdtContent>
                    </w:sdt>
                  </w:p>
                </w:sdtContent>
              </w:sdt>
            </w:tc>
          </w:tr>
        </w:sdtContent>
      </w:sdt>
    </w:tbl>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bin" w:cs="Cabin" w:eastAsia="Cabin" w:hAnsi="Cabin"/>
        </w:rPr>
      </w:pPr>
      <w:r w:rsidDel="00000000" w:rsidR="00000000" w:rsidRPr="00000000">
        <w:rPr>
          <w:rtl w:val="0"/>
        </w:rPr>
      </w:r>
    </w:p>
    <w:sectPr>
      <w:headerReference r:id="rId17" w:type="default"/>
      <w:footerReference r:id="rId18" w:type="default"/>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Nicolás Toledo Parra" w:id="4" w:date="2026-09-12T18:34:18Z">
    <w:sdt>
      <w:sdtPr>
        <w:id w:val="-1861412916"/>
        <w:tag w:val="goog_rdk_322"/>
      </w:sdtPr>
      <w:sdtContent>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ns w:author="Política Tic UIS" w:id="34" w:date="2026-09-23T16:47:20Z"/>
              <w:rFonts w:ascii="Arial" w:cs="Arial" w:eastAsia="Arial" w:hAnsi="Arial"/>
              <w:b w:val="0"/>
              <w:bCs w:val="0"/>
              <w:i w:val="0"/>
              <w:iCs w:val="0"/>
              <w:smallCaps w:val="0"/>
              <w:strike w:val="0"/>
              <w:color w:val="000000"/>
              <w:sz w:val="22"/>
              <w:szCs w:val="22"/>
              <w:u w:val="none"/>
              <w:shd w:fill="auto" w:val="clear"/>
              <w:vertAlign w:val="baseline"/>
            </w:rPr>
          </w:pPr>
          <w:sdt>
            <w:sdtPr>
              <w:id w:val="1255307964"/>
              <w:tag w:val="goog_rdk_321"/>
            </w:sdtPr>
            <w:sdtContent>
              <w:ins w:author="Política Tic UIS" w:id="34" w:date="2026-09-23T16:47:20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ins>
            </w:sdtContent>
          </w:sdt>
        </w:p>
      </w:sdtContent>
    </w:sdt>
  </w:comment>
  <w:comment w:author="Nicolás Toledo Parra" w:id="3" w:date="2026-09-12T18:34:16Z">
    <w:sdt>
      <w:sdtPr>
        <w:id w:val="1558335582"/>
        <w:tag w:val="goog_rdk_324"/>
      </w:sdtPr>
      <w:sdtContent>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ns w:author="Política Tic UIS" w:id="34" w:date="2026-09-23T16:47:20Z"/>
              <w:rFonts w:ascii="Arial" w:cs="Arial" w:eastAsia="Arial" w:hAnsi="Arial"/>
              <w:b w:val="0"/>
              <w:bCs w:val="0"/>
              <w:i w:val="0"/>
              <w:iCs w:val="0"/>
              <w:smallCaps w:val="0"/>
              <w:strike w:val="0"/>
              <w:color w:val="000000"/>
              <w:sz w:val="22"/>
              <w:szCs w:val="22"/>
              <w:u w:val="none"/>
              <w:shd w:fill="auto" w:val="clear"/>
              <w:vertAlign w:val="baseline"/>
            </w:rPr>
          </w:pPr>
          <w:sdt>
            <w:sdtPr>
              <w:id w:val="1733776890"/>
              <w:tag w:val="goog_rdk_323"/>
            </w:sdtPr>
            <w:sdtContent>
              <w:ins w:author="Política Tic UIS" w:id="34" w:date="2026-09-23T16:47:20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 es la voz en off de un video de entre 2 y 4 minutos, creo que el máximo de palabras debe rondar los 550.</w:t>
                </w:r>
              </w:ins>
            </w:sdtContent>
          </w:sdt>
        </w:p>
      </w:sdtContent>
    </w:sdt>
  </w:comment>
  <w:comment w:author="Política Tic UIS" w:id="10" w:date="2026-09-23T17:09:30Z">
    <w:sdt>
      <w:sdtPr>
        <w:id w:val="-2017641979"/>
        <w:tag w:val="goog_rdk_326"/>
      </w:sdtPr>
      <w:sdtContent>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ns w:author="Política Tic UIS" w:id="34" w:date="2026-09-23T16:47:20Z"/>
              <w:rFonts w:ascii="Arial" w:cs="Arial" w:eastAsia="Arial" w:hAnsi="Arial"/>
              <w:b w:val="0"/>
              <w:bCs w:val="0"/>
              <w:i w:val="0"/>
              <w:iCs w:val="0"/>
              <w:smallCaps w:val="0"/>
              <w:strike w:val="0"/>
              <w:color w:val="000000"/>
              <w:sz w:val="22"/>
              <w:szCs w:val="22"/>
              <w:u w:val="none"/>
              <w:shd w:fill="auto" w:val="clear"/>
              <w:vertAlign w:val="baseline"/>
            </w:rPr>
          </w:pPr>
          <w:sdt>
            <w:sdtPr>
              <w:id w:val="1992243146"/>
              <w:tag w:val="goog_rdk_325"/>
            </w:sdtPr>
            <w:sdtContent>
              <w:ins w:author="Política Tic UIS" w:id="34" w:date="2026-09-23T16:47:20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Incluir columnas para registrar en este orden:</w:t>
                </w:r>
              </w:ins>
            </w:sdtContent>
          </w:sdt>
        </w:p>
      </w:sdtContent>
    </w:sdt>
    <w:sdt>
      <w:sdtPr>
        <w:id w:val="-1700977566"/>
        <w:tag w:val="goog_rdk_328"/>
      </w:sdtPr>
      <w:sdtContent>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ns w:author="Política Tic UIS" w:id="34" w:date="2026-09-23T16:47:20Z"/>
              <w:rFonts w:ascii="Arial" w:cs="Arial" w:eastAsia="Arial" w:hAnsi="Arial"/>
              <w:b w:val="0"/>
              <w:bCs w:val="0"/>
              <w:i w:val="0"/>
              <w:iCs w:val="0"/>
              <w:smallCaps w:val="0"/>
              <w:strike w:val="0"/>
              <w:color w:val="000000"/>
              <w:sz w:val="22"/>
              <w:szCs w:val="22"/>
              <w:u w:val="none"/>
              <w:shd w:fill="auto" w:val="clear"/>
              <w:vertAlign w:val="baseline"/>
            </w:rPr>
          </w:pPr>
          <w:sdt>
            <w:sdtPr>
              <w:id w:val="1776401536"/>
              <w:tag w:val="goog_rdk_327"/>
            </w:sdtPr>
            <w:sdtContent>
              <w:ins w:author="Política Tic UIS" w:id="34" w:date="2026-09-23T16:47:20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Tipo de Evaluación.</w:t>
                </w:r>
              </w:ins>
            </w:sdtContent>
          </w:sdt>
        </w:p>
      </w:sdtContent>
    </w:sdt>
    <w:sdt>
      <w:sdtPr>
        <w:id w:val="988268155"/>
        <w:tag w:val="goog_rdk_330"/>
      </w:sdtPr>
      <w:sdtContent>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ns w:author="Política Tic UIS" w:id="34" w:date="2026-09-23T16:47:20Z"/>
              <w:rFonts w:ascii="Arial" w:cs="Arial" w:eastAsia="Arial" w:hAnsi="Arial"/>
              <w:b w:val="0"/>
              <w:bCs w:val="0"/>
              <w:i w:val="0"/>
              <w:iCs w:val="0"/>
              <w:smallCaps w:val="0"/>
              <w:strike w:val="0"/>
              <w:color w:val="000000"/>
              <w:sz w:val="22"/>
              <w:szCs w:val="22"/>
              <w:u w:val="none"/>
              <w:shd w:fill="auto" w:val="clear"/>
              <w:vertAlign w:val="baseline"/>
            </w:rPr>
          </w:pPr>
          <w:sdt>
            <w:sdtPr>
              <w:id w:val="1940943748"/>
              <w:tag w:val="goog_rdk_329"/>
            </w:sdtPr>
            <w:sdtContent>
              <w:ins w:author="Política Tic UIS" w:id="34" w:date="2026-09-23T16:47:20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Estrategia de Evaluación..</w:t>
                </w:r>
              </w:ins>
            </w:sdtContent>
          </w:sdt>
        </w:p>
      </w:sdtContent>
    </w:sdt>
    <w:sdt>
      <w:sdtPr>
        <w:id w:val="2106707126"/>
        <w:tag w:val="goog_rdk_332"/>
      </w:sdtPr>
      <w:sdtContent>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ns w:author="Política Tic UIS" w:id="34" w:date="2026-09-23T16:47:20Z"/>
              <w:rFonts w:ascii="Arial" w:cs="Arial" w:eastAsia="Arial" w:hAnsi="Arial"/>
              <w:b w:val="0"/>
              <w:bCs w:val="0"/>
              <w:i w:val="0"/>
              <w:iCs w:val="0"/>
              <w:smallCaps w:val="0"/>
              <w:strike w:val="0"/>
              <w:color w:val="000000"/>
              <w:sz w:val="22"/>
              <w:szCs w:val="22"/>
              <w:u w:val="none"/>
              <w:shd w:fill="auto" w:val="clear"/>
              <w:vertAlign w:val="baseline"/>
            </w:rPr>
          </w:pPr>
          <w:sdt>
            <w:sdtPr>
              <w:id w:val="-56261011"/>
              <w:tag w:val="goog_rdk_331"/>
            </w:sdtPr>
            <w:sdtContent>
              <w:ins w:author="Política Tic UIS" w:id="34" w:date="2026-09-23T16:47:20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Descripción de la Evaluación.</w:t>
                </w:r>
              </w:ins>
            </w:sdtContent>
          </w:sdt>
        </w:p>
      </w:sdtContent>
    </w:sdt>
    <w:sdt>
      <w:sdtPr>
        <w:id w:val="-435317795"/>
        <w:tag w:val="goog_rdk_334"/>
      </w:sdtPr>
      <w:sdtContent>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ns w:author="Política Tic UIS" w:id="34" w:date="2026-09-23T16:47:20Z"/>
              <w:rFonts w:ascii="Arial" w:cs="Arial" w:eastAsia="Arial" w:hAnsi="Arial"/>
              <w:b w:val="0"/>
              <w:bCs w:val="0"/>
              <w:i w:val="0"/>
              <w:iCs w:val="0"/>
              <w:smallCaps w:val="0"/>
              <w:strike w:val="0"/>
              <w:color w:val="000000"/>
              <w:sz w:val="22"/>
              <w:szCs w:val="22"/>
              <w:u w:val="none"/>
              <w:shd w:fill="auto" w:val="clear"/>
              <w:vertAlign w:val="baseline"/>
            </w:rPr>
          </w:pPr>
          <w:sdt>
            <w:sdtPr>
              <w:id w:val="337909324"/>
              <w:tag w:val="goog_rdk_333"/>
            </w:sdtPr>
            <w:sdtContent>
              <w:ins w:author="Política Tic UIS" w:id="34" w:date="2026-09-23T16:47:20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Enlace de Ejemplo/Captura.</w:t>
                </w:r>
              </w:ins>
            </w:sdtContent>
          </w:sdt>
        </w:p>
      </w:sdtContent>
    </w:sdt>
  </w:comment>
  <w:comment w:author="Nicolás Toledo Parra" w:id="8" w:date="2026-09-14T16:54:08Z">
    <w:sdt>
      <w:sdtPr>
        <w:id w:val="-1288579932"/>
        <w:tag w:val="goog_rdk_336"/>
      </w:sdtPr>
      <w:sdtContent>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ns w:author="Política Tic UIS" w:id="34" w:date="2026-09-23T16:47:20Z"/>
              <w:rFonts w:ascii="Arial" w:cs="Arial" w:eastAsia="Arial" w:hAnsi="Arial"/>
              <w:b w:val="0"/>
              <w:bCs w:val="0"/>
              <w:i w:val="0"/>
              <w:iCs w:val="0"/>
              <w:smallCaps w:val="0"/>
              <w:strike w:val="0"/>
              <w:color w:val="000000"/>
              <w:sz w:val="22"/>
              <w:szCs w:val="22"/>
              <w:u w:val="none"/>
              <w:shd w:fill="auto" w:val="clear"/>
              <w:vertAlign w:val="baseline"/>
            </w:rPr>
          </w:pPr>
          <w:sdt>
            <w:sdtPr>
              <w:id w:val="842874597"/>
              <w:tag w:val="goog_rdk_335"/>
            </w:sdtPr>
            <w:sdtContent>
              <w:ins w:author="Política Tic UIS" w:id="34" w:date="2026-09-23T16:47:20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¿Pedirles el porcentaje de la nota?</w:t>
                </w:r>
              </w:ins>
            </w:sdtContent>
          </w:sdt>
        </w:p>
      </w:sdtContent>
    </w:sdt>
  </w:comment>
  <w:comment w:author="Raul Francisco Valdivieso Bohórquez" w:id="0" w:date="2026-09-21T21:09:54Z">
    <w:sdt>
      <w:sdtPr>
        <w:id w:val="-2115854907"/>
        <w:tag w:val="goog_rdk_338"/>
      </w:sdtPr>
      <w:sdtContent>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ns w:author="Política Tic UIS" w:id="34" w:date="2026-09-23T16:47:20Z"/>
              <w:rFonts w:ascii="Arial" w:cs="Arial" w:eastAsia="Arial" w:hAnsi="Arial"/>
              <w:b w:val="0"/>
              <w:bCs w:val="0"/>
              <w:i w:val="0"/>
              <w:iCs w:val="0"/>
              <w:smallCaps w:val="0"/>
              <w:strike w:val="0"/>
              <w:color w:val="000000"/>
              <w:sz w:val="22"/>
              <w:szCs w:val="22"/>
              <w:u w:val="none"/>
              <w:shd w:fill="auto" w:val="clear"/>
              <w:vertAlign w:val="baseline"/>
            </w:rPr>
          </w:pPr>
          <w:sdt>
            <w:sdtPr>
              <w:id w:val="-823131988"/>
              <w:tag w:val="goog_rdk_337"/>
            </w:sdtPr>
            <w:sdtContent>
              <w:ins w:author="Política Tic UIS" w:id="34" w:date="2026-09-23T16:47:20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 igual que en los TDR, aquí también quiero los dos enlaces: uno a nuestra constitución de lecciones (donde están los módulos y lecciones) y otro al plan de actividad académica del acuerdo CA 219 de 2023. Otra opción es que el enlace al plan de actividad se encuentre dentro de la constitución de lecciones.</w:t>
                </w:r>
              </w:ins>
            </w:sdtContent>
          </w:sdt>
        </w:p>
      </w:sdtContent>
    </w:sdt>
  </w:comment>
  <w:comment w:author="Nicolás Toledo Parra" w:id="1" w:date="2026-09-22T13:42:15Z">
    <w:sdt>
      <w:sdtPr>
        <w:id w:val="-85671578"/>
        <w:tag w:val="goog_rdk_340"/>
      </w:sdtPr>
      <w:sdtContent>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ns w:author="Política Tic UIS" w:id="34" w:date="2026-09-23T16:47:20Z"/>
              <w:rFonts w:ascii="Arial" w:cs="Arial" w:eastAsia="Arial" w:hAnsi="Arial"/>
              <w:b w:val="0"/>
              <w:bCs w:val="0"/>
              <w:i w:val="0"/>
              <w:iCs w:val="0"/>
              <w:smallCaps w:val="0"/>
              <w:strike w:val="0"/>
              <w:color w:val="000000"/>
              <w:sz w:val="22"/>
              <w:szCs w:val="22"/>
              <w:u w:val="none"/>
              <w:shd w:fill="auto" w:val="clear"/>
              <w:vertAlign w:val="baseline"/>
            </w:rPr>
          </w:pPr>
          <w:sdt>
            <w:sdtPr>
              <w:id w:val="-1918045282"/>
              <w:tag w:val="goog_rdk_339"/>
            </w:sdtPr>
            <w:sdtContent>
              <w:ins w:author="Política Tic UIS" w:id="34" w:date="2026-09-23T16:47:20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Ese enlace ya está en los documentos de la constitución de lecciones. Ahora que me fijo, está para todos excepto para Cálculo de Funciones en una Variable, que en lugar de un enlace al plan de actividad académica, es un enlace al Acuerdo. Le diré a Maira que lo modifique.</w:t>
                </w:r>
              </w:ins>
            </w:sdtContent>
          </w:sdt>
        </w:p>
      </w:sdtContent>
    </w:sdt>
  </w:comment>
  <w:comment w:author="Política Tic UIS" w:id="2" w:date="2026-09-23T16:07:46Z">
    <w:sdt>
      <w:sdtPr>
        <w:id w:val="-529683853"/>
        <w:tag w:val="goog_rdk_342"/>
      </w:sdtPr>
      <w:sdtContent>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ns w:author="Política Tic UIS" w:id="34" w:date="2026-09-23T16:47:20Z"/>
              <w:rFonts w:ascii="Arial" w:cs="Arial" w:eastAsia="Arial" w:hAnsi="Arial"/>
              <w:b w:val="0"/>
              <w:bCs w:val="0"/>
              <w:i w:val="0"/>
              <w:iCs w:val="0"/>
              <w:smallCaps w:val="0"/>
              <w:strike w:val="0"/>
              <w:color w:val="000000"/>
              <w:sz w:val="22"/>
              <w:szCs w:val="22"/>
              <w:u w:val="none"/>
              <w:shd w:fill="auto" w:val="clear"/>
              <w:vertAlign w:val="baseline"/>
            </w:rPr>
          </w:pPr>
          <w:sdt>
            <w:sdtPr>
              <w:id w:val="-220300458"/>
              <w:tag w:val="goog_rdk_341"/>
            </w:sdtPr>
            <w:sdtContent>
              <w:ins w:author="Política Tic UIS" w:id="34" w:date="2026-09-23T16:47:20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 es necesario, se sugiere eliminar todos los enlaces (ya se tienen en los TDR) y solo dejar los nombres de las asignaturas.</w:t>
                </w:r>
              </w:ins>
            </w:sdtContent>
          </w:sdt>
        </w:p>
      </w:sdtContent>
    </w:sdt>
  </w:comment>
  <w:comment w:author="Política Tic UIS" w:id="9" w:date="2026-09-23T17:04:37Z">
    <w:sdt>
      <w:sdtPr>
        <w:id w:val="-259632807"/>
        <w:tag w:val="goog_rdk_344"/>
      </w:sdtPr>
      <w:sdtContent>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ns w:author="Política Tic UIS" w:id="34" w:date="2026-09-23T16:47:20Z"/>
              <w:rFonts w:ascii="Arial" w:cs="Arial" w:eastAsia="Arial" w:hAnsi="Arial"/>
              <w:b w:val="0"/>
              <w:bCs w:val="0"/>
              <w:i w:val="0"/>
              <w:iCs w:val="0"/>
              <w:smallCaps w:val="0"/>
              <w:strike w:val="0"/>
              <w:color w:val="000000"/>
              <w:sz w:val="22"/>
              <w:szCs w:val="22"/>
              <w:u w:val="none"/>
              <w:shd w:fill="auto" w:val="clear"/>
              <w:vertAlign w:val="baseline"/>
            </w:rPr>
          </w:pPr>
          <w:sdt>
            <w:sdtPr>
              <w:id w:val="-1669790861"/>
              <w:tag w:val="goog_rdk_343"/>
            </w:sdtPr>
            <w:sdtContent>
              <w:ins w:author="Política Tic UIS" w:id="34" w:date="2026-09-23T16:47:20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Incluir columnas para registrar en este orden:</w:t>
                </w:r>
              </w:ins>
            </w:sdtContent>
          </w:sdt>
        </w:p>
      </w:sdtContent>
    </w:sdt>
    <w:sdt>
      <w:sdtPr>
        <w:id w:val="1662084597"/>
        <w:tag w:val="goog_rdk_346"/>
      </w:sdtPr>
      <w:sdtContent>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ns w:author="Política Tic UIS" w:id="34" w:date="2026-09-23T16:47:20Z"/>
              <w:rFonts w:ascii="Arial" w:cs="Arial" w:eastAsia="Arial" w:hAnsi="Arial"/>
              <w:b w:val="0"/>
              <w:bCs w:val="0"/>
              <w:i w:val="0"/>
              <w:iCs w:val="0"/>
              <w:smallCaps w:val="0"/>
              <w:strike w:val="0"/>
              <w:color w:val="000000"/>
              <w:sz w:val="22"/>
              <w:szCs w:val="22"/>
              <w:u w:val="none"/>
              <w:shd w:fill="auto" w:val="clear"/>
              <w:vertAlign w:val="baseline"/>
            </w:rPr>
          </w:pPr>
          <w:sdt>
            <w:sdtPr>
              <w:id w:val="-746752703"/>
              <w:tag w:val="goog_rdk_345"/>
            </w:sdtPr>
            <w:sdtContent>
              <w:ins w:author="Política Tic UIS" w:id="34" w:date="2026-09-23T16:47:20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Tipo de Recurso Educativo Didáctico.</w:t>
                </w:r>
              </w:ins>
            </w:sdtContent>
          </w:sdt>
        </w:p>
      </w:sdtContent>
    </w:sdt>
    <w:sdt>
      <w:sdtPr>
        <w:id w:val="683449803"/>
        <w:tag w:val="goog_rdk_348"/>
      </w:sdtPr>
      <w:sdtContent>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ns w:author="Política Tic UIS" w:id="34" w:date="2026-09-23T16:47:20Z"/>
              <w:rFonts w:ascii="Arial" w:cs="Arial" w:eastAsia="Arial" w:hAnsi="Arial"/>
              <w:b w:val="0"/>
              <w:bCs w:val="0"/>
              <w:i w:val="0"/>
              <w:iCs w:val="0"/>
              <w:smallCaps w:val="0"/>
              <w:strike w:val="0"/>
              <w:color w:val="000000"/>
              <w:sz w:val="22"/>
              <w:szCs w:val="22"/>
              <w:u w:val="none"/>
              <w:shd w:fill="auto" w:val="clear"/>
              <w:vertAlign w:val="baseline"/>
            </w:rPr>
          </w:pPr>
          <w:sdt>
            <w:sdtPr>
              <w:id w:val="-1477228824"/>
              <w:tag w:val="goog_rdk_347"/>
            </w:sdtPr>
            <w:sdtContent>
              <w:ins w:author="Política Tic UIS" w:id="34" w:date="2026-09-23T16:47:20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Función Pedagógica.</w:t>
                </w:r>
              </w:ins>
            </w:sdtContent>
          </w:sdt>
        </w:p>
      </w:sdtContent>
    </w:sdt>
    <w:sdt>
      <w:sdtPr>
        <w:id w:val="-786932266"/>
        <w:tag w:val="goog_rdk_350"/>
      </w:sdtPr>
      <w:sdtContent>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ns w:author="Política Tic UIS" w:id="34" w:date="2026-09-23T16:47:20Z"/>
              <w:rFonts w:ascii="Arial" w:cs="Arial" w:eastAsia="Arial" w:hAnsi="Arial"/>
              <w:b w:val="0"/>
              <w:bCs w:val="0"/>
              <w:i w:val="0"/>
              <w:iCs w:val="0"/>
              <w:smallCaps w:val="0"/>
              <w:strike w:val="0"/>
              <w:color w:val="000000"/>
              <w:sz w:val="22"/>
              <w:szCs w:val="22"/>
              <w:u w:val="none"/>
              <w:shd w:fill="auto" w:val="clear"/>
              <w:vertAlign w:val="baseline"/>
            </w:rPr>
          </w:pPr>
          <w:sdt>
            <w:sdtPr>
              <w:id w:val="238763579"/>
              <w:tag w:val="goog_rdk_349"/>
            </w:sdtPr>
            <w:sdtContent>
              <w:ins w:author="Política Tic UIS" w:id="34" w:date="2026-09-23T16:47:20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Tipo de Estrategia.</w:t>
                </w:r>
              </w:ins>
            </w:sdtContent>
          </w:sdt>
        </w:p>
      </w:sdtContent>
    </w:sdt>
    <w:sdt>
      <w:sdtPr>
        <w:id w:val="1809065675"/>
        <w:tag w:val="goog_rdk_352"/>
      </w:sdtPr>
      <w:sdtContent>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ns w:author="Política Tic UIS" w:id="34" w:date="2026-09-23T16:47:20Z"/>
              <w:rFonts w:ascii="Arial" w:cs="Arial" w:eastAsia="Arial" w:hAnsi="Arial"/>
              <w:b w:val="0"/>
              <w:bCs w:val="0"/>
              <w:i w:val="0"/>
              <w:iCs w:val="0"/>
              <w:smallCaps w:val="0"/>
              <w:strike w:val="0"/>
              <w:color w:val="000000"/>
              <w:sz w:val="22"/>
              <w:szCs w:val="22"/>
              <w:u w:val="none"/>
              <w:shd w:fill="auto" w:val="clear"/>
              <w:vertAlign w:val="baseline"/>
            </w:rPr>
          </w:pPr>
          <w:sdt>
            <w:sdtPr>
              <w:id w:val="820241442"/>
              <w:tag w:val="goog_rdk_351"/>
            </w:sdtPr>
            <w:sdtContent>
              <w:ins w:author="Política Tic UIS" w:id="34" w:date="2026-09-23T16:47:20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Descripción del recurso.</w:t>
                </w:r>
              </w:ins>
            </w:sdtContent>
          </w:sdt>
        </w:p>
      </w:sdtContent>
    </w:sdt>
    <w:sdt>
      <w:sdtPr>
        <w:id w:val="1507951454"/>
        <w:tag w:val="goog_rdk_354"/>
      </w:sdtPr>
      <w:sdtContent>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ns w:author="Política Tic UIS" w:id="34" w:date="2026-09-23T16:47:20Z"/>
              <w:rFonts w:ascii="Arial" w:cs="Arial" w:eastAsia="Arial" w:hAnsi="Arial"/>
              <w:b w:val="0"/>
              <w:bCs w:val="0"/>
              <w:i w:val="0"/>
              <w:iCs w:val="0"/>
              <w:smallCaps w:val="0"/>
              <w:strike w:val="0"/>
              <w:color w:val="000000"/>
              <w:sz w:val="22"/>
              <w:szCs w:val="22"/>
              <w:u w:val="none"/>
              <w:shd w:fill="auto" w:val="clear"/>
              <w:vertAlign w:val="baseline"/>
            </w:rPr>
          </w:pPr>
          <w:sdt>
            <w:sdtPr>
              <w:id w:val="665559870"/>
              <w:tag w:val="goog_rdk_353"/>
            </w:sdtPr>
            <w:sdtContent>
              <w:ins w:author="Política Tic UIS" w:id="34" w:date="2026-09-23T16:47:20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Enlace de Ejemplo/Captura.</w:t>
                </w:r>
              </w:ins>
            </w:sdtContent>
          </w:sdt>
        </w:p>
      </w:sdtContent>
    </w:sdt>
  </w:comment>
  <w:comment w:author="Nicolás Toledo Parra" w:id="5" w:date="2026-09-12T19:10:59Z">
    <w:sdt>
      <w:sdtPr>
        <w:id w:val="1177688724"/>
        <w:tag w:val="goog_rdk_356"/>
      </w:sdtPr>
      <w:sdtContent>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ns w:author="Política Tic UIS" w:id="34" w:date="2026-09-23T16:47:20Z"/>
              <w:rFonts w:ascii="Arial" w:cs="Arial" w:eastAsia="Arial" w:hAnsi="Arial"/>
              <w:b w:val="0"/>
              <w:bCs w:val="0"/>
              <w:i w:val="0"/>
              <w:iCs w:val="0"/>
              <w:smallCaps w:val="0"/>
              <w:strike w:val="0"/>
              <w:color w:val="000000"/>
              <w:sz w:val="22"/>
              <w:szCs w:val="22"/>
              <w:u w:val="none"/>
              <w:shd w:fill="auto" w:val="clear"/>
              <w:vertAlign w:val="baseline"/>
            </w:rPr>
          </w:pPr>
          <w:sdt>
            <w:sdtPr>
              <w:id w:val="1836143879"/>
              <w:tag w:val="goog_rdk_355"/>
            </w:sdtPr>
            <w:sdtContent>
              <w:ins w:author="Política Tic UIS" w:id="34" w:date="2026-09-23T16:47:20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ins>
            </w:sdtContent>
          </w:sdt>
        </w:p>
      </w:sdtContent>
    </w:sdt>
  </w:comment>
  <w:comment w:author="Política Tic UIS" w:id="7" w:date="2026-09-23T16:32:49Z">
    <w:sdt>
      <w:sdtPr>
        <w:id w:val="-1625610628"/>
        <w:tag w:val="goog_rdk_358"/>
      </w:sdtPr>
      <w:sdtContent>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ns w:author="Política Tic UIS" w:id="34" w:date="2026-09-23T16:47:20Z"/>
              <w:rFonts w:ascii="Arial" w:cs="Arial" w:eastAsia="Arial" w:hAnsi="Arial"/>
              <w:b w:val="0"/>
              <w:bCs w:val="0"/>
              <w:i w:val="0"/>
              <w:iCs w:val="0"/>
              <w:smallCaps w:val="0"/>
              <w:strike w:val="0"/>
              <w:color w:val="000000"/>
              <w:sz w:val="22"/>
              <w:szCs w:val="22"/>
              <w:u w:val="none"/>
              <w:shd w:fill="auto" w:val="clear"/>
              <w:vertAlign w:val="baseline"/>
            </w:rPr>
          </w:pPr>
          <w:sdt>
            <w:sdtPr>
              <w:id w:val="966566312"/>
              <w:tag w:val="goog_rdk_357"/>
            </w:sdtPr>
            <w:sdtContent>
              <w:ins w:author="Política Tic UIS" w:id="34" w:date="2026-09-23T16:47:20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sugiere que se permita el uso de un formato de presentación libre (texto, tabla, infografía, diapositivas, entre otros), como lo solicitaron los profesores convocados en la versión preliminar del Comité Evaluador. Preocupa que cuando estas mismas personas estén realizando el proceso de evaluación no encuentren el formato libre que ellos solicitaron.</w:t>
                </w:r>
              </w:ins>
            </w:sdtContent>
          </w:sdt>
        </w:p>
      </w:sdtContent>
    </w:sdt>
  </w:comment>
  <w:comment w:author="Política Tic UIS" w:id="6" w:date="2026-09-23T16:21:58Z">
    <w:sdt>
      <w:sdtPr>
        <w:id w:val="1446731138"/>
        <w:tag w:val="goog_rdk_360"/>
      </w:sdtPr>
      <w:sdtContent>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ns w:author="Política Tic UIS" w:id="34" w:date="2026-09-23T16:47:20Z"/>
              <w:rFonts w:ascii="Arial" w:cs="Arial" w:eastAsia="Arial" w:hAnsi="Arial"/>
              <w:b w:val="0"/>
              <w:bCs w:val="0"/>
              <w:i w:val="0"/>
              <w:iCs w:val="0"/>
              <w:smallCaps w:val="0"/>
              <w:strike w:val="0"/>
              <w:color w:val="000000"/>
              <w:sz w:val="22"/>
              <w:szCs w:val="22"/>
              <w:u w:val="none"/>
              <w:shd w:fill="auto" w:val="clear"/>
              <w:vertAlign w:val="baseline"/>
            </w:rPr>
          </w:pPr>
          <w:sdt>
            <w:sdtPr>
              <w:id w:val="-40538572"/>
              <w:tag w:val="goog_rdk_359"/>
            </w:sdtPr>
            <w:sdtContent>
              <w:ins w:author="Política Tic UIS" w:id="34" w:date="2026-09-23T16:47:20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 formato de presentación libre (texto, tabla, infografía, diapositivas, entre otros).</w:t>
                </w:r>
              </w:ins>
            </w:sdtContent>
          </w:sdt>
        </w:p>
      </w:sdtContent>
    </w:sdt>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16B" w15:done="0"/>
  <w15:commentEx w15:paraId="0000016C" w15:done="0"/>
  <w15:commentEx w15:paraId="00000171" w15:done="0"/>
  <w15:commentEx w15:paraId="00000172" w15:done="0"/>
  <w15:commentEx w15:paraId="00000173" w15:done="0"/>
  <w15:commentEx w15:paraId="00000174" w15:paraIdParent="00000173" w15:done="0"/>
  <w15:commentEx w15:paraId="00000175" w15:paraIdParent="00000173" w15:done="0"/>
  <w15:commentEx w15:paraId="0000017B" w15:done="0"/>
  <w15:commentEx w15:paraId="0000017C" w15:done="0"/>
  <w15:commentEx w15:paraId="0000017D" w15:done="0"/>
  <w15:commentEx w15:paraId="0000017E"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Cabin">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5">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
    <w:p w:rsidR="00000000" w:rsidDel="00000000" w:rsidP="00000000" w:rsidRDefault="00000000" w:rsidRPr="00000000" w14:paraId="00000166">
      <w:pPr>
        <w:spacing w:after="0" w:line="240" w:lineRule="auto"/>
        <w:rPr>
          <w:rFonts w:ascii="Cabin" w:cs="Cabin" w:eastAsia="Cabin" w:hAnsi="Cabin"/>
          <w:i w:val="1"/>
          <w:iCs w:val="1"/>
          <w:color w:val="000000"/>
          <w:sz w:val="17"/>
          <w:szCs w:val="17"/>
        </w:rPr>
      </w:pPr>
      <w:r w:rsidDel="00000000" w:rsidR="00000000" w:rsidRPr="00000000">
        <w:rPr>
          <w:rStyle w:val="FootnoteReference"/>
          <w:vertAlign w:val="superscript"/>
        </w:rPr>
        <w:footnoteRef/>
      </w:r>
      <w:r w:rsidDel="00000000" w:rsidR="00000000" w:rsidRPr="00000000">
        <w:rPr>
          <w:rFonts w:ascii="Cabin" w:cs="Cabin" w:eastAsia="Cabin" w:hAnsi="Cabin"/>
          <w:i w:val="1"/>
          <w:iCs w:val="1"/>
          <w:color w:val="000000"/>
          <w:sz w:val="17"/>
          <w:szCs w:val="17"/>
          <w:rtl w:val="0"/>
        </w:rPr>
        <w:t xml:space="preserve">La Escuela de Formadores (EFor) es un espacio académico-pedagógico certificado de la UIS, orientado al fortalecimiento docente y la innovación educativa. Acompaña a los docentes en la apropiación e implementación del </w:t>
      </w:r>
      <w:hyperlink r:id="rId1">
        <w:r w:rsidDel="00000000" w:rsidR="00000000" w:rsidRPr="00000000">
          <w:rPr>
            <w:rFonts w:ascii="Cabin" w:cs="Cabin" w:eastAsia="Cabin" w:hAnsi="Cabin"/>
            <w:i w:val="1"/>
            <w:iCs w:val="1"/>
            <w:color w:val="1155cc"/>
            <w:sz w:val="17"/>
            <w:szCs w:val="17"/>
            <w:u w:val="single"/>
            <w:rtl w:val="0"/>
          </w:rPr>
          <w:t xml:space="preserve">Modelo Pedagógico UIS21</w:t>
        </w:r>
      </w:hyperlink>
      <w:r w:rsidDel="00000000" w:rsidR="00000000" w:rsidRPr="00000000">
        <w:rPr>
          <w:rFonts w:ascii="Cabin" w:cs="Cabin" w:eastAsia="Cabin" w:hAnsi="Cabin"/>
          <w:i w:val="1"/>
          <w:iCs w:val="1"/>
          <w:color w:val="000000"/>
          <w:sz w:val="17"/>
          <w:szCs w:val="17"/>
          <w:rtl w:val="0"/>
        </w:rPr>
        <w:t xml:space="preserve">, promoviendo una enseñanza centrada en el estudiante, mediada por tecnologías digitales y orientada a la formación integral.</w:t>
      </w:r>
    </w:p>
    <w:p w:rsidR="00000000" w:rsidDel="00000000" w:rsidP="00000000" w:rsidRDefault="00000000" w:rsidRPr="00000000" w14:paraId="00000167">
      <w:pPr>
        <w:spacing w:after="0" w:line="240" w:lineRule="auto"/>
        <w:rPr>
          <w:rFonts w:ascii="Cabin" w:cs="Cabin" w:eastAsia="Cabin" w:hAnsi="Cabin"/>
          <w:i w:val="1"/>
          <w:iCs w:val="1"/>
          <w:sz w:val="17"/>
          <w:szCs w:val="17"/>
        </w:rPr>
      </w:pPr>
      <w:r w:rsidDel="00000000" w:rsidR="00000000" w:rsidRPr="00000000">
        <w:rPr>
          <w:rFonts w:ascii="Cabin" w:cs="Cabin" w:eastAsia="Cabin" w:hAnsi="Cabin"/>
          <w:i w:val="1"/>
          <w:iCs w:val="1"/>
          <w:color w:val="000000"/>
          <w:sz w:val="17"/>
          <w:szCs w:val="17"/>
          <w:rtl w:val="0"/>
        </w:rPr>
        <w:t xml:space="preserve">La participación en la EFor se evalúa como p</w:t>
      </w:r>
      <w:sdt>
        <w:sdtPr>
          <w:id w:val="817326448"/>
          <w:tag w:val="goog_rdk_289"/>
        </w:sdtPr>
        <w:sdtContent>
          <w:ins w:author="Política Tic UIS" w:id="78" w:date="2026-09-23T21:16:48Z">
            <w:r w:rsidDel="00000000" w:rsidR="00000000" w:rsidRPr="00000000">
              <w:rPr>
                <w:rFonts w:ascii="Cabin" w:cs="Cabin" w:eastAsia="Cabin" w:hAnsi="Cabin"/>
                <w:i w:val="1"/>
                <w:iCs w:val="1"/>
                <w:color w:val="000000"/>
                <w:sz w:val="17"/>
                <w:szCs w:val="17"/>
                <w:rtl w:val="0"/>
              </w:rPr>
              <w:t xml:space="preserve">untaje adicional</w:t>
            </w:r>
          </w:ins>
        </w:sdtContent>
      </w:sdt>
      <w:sdt>
        <w:sdtPr>
          <w:id w:val="-1783364227"/>
          <w:tag w:val="goog_rdk_290"/>
        </w:sdtPr>
        <w:sdtContent>
          <w:del w:author="Política Tic UIS" w:id="78" w:date="2026-09-23T21:16:48Z">
            <w:r w:rsidDel="00000000" w:rsidR="00000000" w:rsidRPr="00000000">
              <w:rPr>
                <w:rFonts w:ascii="Cabin" w:cs="Cabin" w:eastAsia="Cabin" w:hAnsi="Cabin"/>
                <w:i w:val="1"/>
                <w:iCs w:val="1"/>
                <w:color w:val="000000"/>
                <w:sz w:val="17"/>
                <w:szCs w:val="17"/>
                <w:rtl w:val="0"/>
              </w:rPr>
              <w:delText xml:space="preserve">arte de la rúbrica</w:delText>
            </w:r>
          </w:del>
        </w:sdtContent>
      </w:sdt>
      <w:r w:rsidDel="00000000" w:rsidR="00000000" w:rsidRPr="00000000">
        <w:rPr>
          <w:rFonts w:ascii="Cabin" w:cs="Cabin" w:eastAsia="Cabin" w:hAnsi="Cabin"/>
          <w:i w:val="1"/>
          <w:iCs w:val="1"/>
          <w:color w:val="000000"/>
          <w:sz w:val="17"/>
          <w:szCs w:val="17"/>
          <w:rtl w:val="0"/>
        </w:rPr>
        <w:t xml:space="preserve"> y cada uno de los docentes integrantes debe declarar </w:t>
      </w:r>
      <w:sdt>
        <w:sdtPr>
          <w:id w:val="558775650"/>
          <w:tag w:val="goog_rdk_291"/>
        </w:sdtPr>
        <w:sdtContent>
          <w:del w:author="Política Tic UIS" w:id="79" w:date="2026-09-23T21:17:10Z">
            <w:r w:rsidDel="00000000" w:rsidR="00000000" w:rsidRPr="00000000">
              <w:rPr>
                <w:rFonts w:ascii="Cabin" w:cs="Cabin" w:eastAsia="Cabin" w:hAnsi="Cabin"/>
                <w:i w:val="1"/>
                <w:iCs w:val="1"/>
                <w:color w:val="000000"/>
                <w:sz w:val="17"/>
                <w:szCs w:val="17"/>
                <w:rtl w:val="0"/>
              </w:rPr>
              <w:delText xml:space="preserve">honestamente</w:delText>
            </w:r>
          </w:del>
        </w:sdtContent>
      </w:sdt>
      <w:r w:rsidDel="00000000" w:rsidR="00000000" w:rsidRPr="00000000">
        <w:rPr>
          <w:rFonts w:ascii="Cabin" w:cs="Cabin" w:eastAsia="Cabin" w:hAnsi="Cabin"/>
          <w:i w:val="1"/>
          <w:iCs w:val="1"/>
          <w:color w:val="000000"/>
          <w:sz w:val="17"/>
          <w:szCs w:val="17"/>
          <w:rtl w:val="0"/>
        </w:rPr>
        <w:t xml:space="preserve"> su estado actual. Los soportes de certificación correspondientes se</w:t>
      </w:r>
      <w:sdt>
        <w:sdtPr>
          <w:id w:val="1454563696"/>
          <w:tag w:val="goog_rdk_292"/>
        </w:sdtPr>
        <w:sdtContent>
          <w:ins w:author="Política Tic UIS" w:id="80" w:date="2026-09-23T16:15:33Z">
            <w:r w:rsidDel="00000000" w:rsidR="00000000" w:rsidRPr="00000000">
              <w:rPr>
                <w:rFonts w:ascii="Cabin" w:cs="Cabin" w:eastAsia="Cabin" w:hAnsi="Cabin"/>
                <w:i w:val="1"/>
                <w:iCs w:val="1"/>
                <w:color w:val="000000"/>
                <w:sz w:val="17"/>
                <w:szCs w:val="17"/>
                <w:rtl w:val="0"/>
              </w:rPr>
              <w:t xml:space="preserve"> deben anexar</w:t>
            </w:r>
          </w:ins>
        </w:sdtContent>
      </w:sdt>
      <w:sdt>
        <w:sdtPr>
          <w:id w:val="158028664"/>
          <w:tag w:val="goog_rdk_293"/>
        </w:sdtPr>
        <w:sdtContent>
          <w:del w:author="Política Tic UIS" w:id="80" w:date="2026-09-23T16:15:33Z">
            <w:r w:rsidDel="00000000" w:rsidR="00000000" w:rsidRPr="00000000">
              <w:rPr>
                <w:rFonts w:ascii="Cabin" w:cs="Cabin" w:eastAsia="Cabin" w:hAnsi="Cabin"/>
                <w:i w:val="1"/>
                <w:iCs w:val="1"/>
                <w:color w:val="000000"/>
                <w:sz w:val="17"/>
                <w:szCs w:val="17"/>
                <w:rtl w:val="0"/>
              </w:rPr>
              <w:delText xml:space="preserve">rán anexados posteriormente</w:delText>
            </w:r>
          </w:del>
        </w:sdtContent>
      </w:sdt>
      <w:r w:rsidDel="00000000" w:rsidR="00000000" w:rsidRPr="00000000">
        <w:rPr>
          <w:rFonts w:ascii="Cabin" w:cs="Cabin" w:eastAsia="Cabin" w:hAnsi="Cabin"/>
          <w:i w:val="1"/>
          <w:iCs w:val="1"/>
          <w:color w:val="000000"/>
          <w:sz w:val="17"/>
          <w:szCs w:val="17"/>
          <w:rtl w:val="0"/>
        </w:rPr>
        <w:t xml:space="preserve"> en el</w:t>
      </w:r>
      <w:r w:rsidDel="00000000" w:rsidR="00000000" w:rsidRPr="00000000">
        <w:rPr>
          <w:rFonts w:ascii="Cabin" w:cs="Cabin" w:eastAsia="Cabin" w:hAnsi="Cabin"/>
          <w:i w:val="1"/>
          <w:iCs w:val="1"/>
          <w:sz w:val="17"/>
          <w:szCs w:val="17"/>
          <w:rtl w:val="0"/>
        </w:rPr>
        <w:t xml:space="preserve"> </w:t>
      </w:r>
      <w:hyperlink r:id="rId2">
        <w:r w:rsidDel="00000000" w:rsidR="00000000" w:rsidRPr="00000000">
          <w:rPr>
            <w:rFonts w:ascii="Cabin" w:cs="Cabin" w:eastAsia="Cabin" w:hAnsi="Cabin"/>
            <w:i w:val="1"/>
            <w:iCs w:val="1"/>
            <w:color w:val="1155cc"/>
            <w:sz w:val="17"/>
            <w:szCs w:val="17"/>
            <w:u w:val="single"/>
            <w:rtl w:val="0"/>
          </w:rPr>
          <w:t xml:space="preserve">formulario de propuestas</w:t>
        </w:r>
      </w:hyperlink>
      <w:r w:rsidDel="00000000" w:rsidR="00000000" w:rsidRPr="00000000">
        <w:rPr>
          <w:rFonts w:ascii="Cabin" w:cs="Cabin" w:eastAsia="Cabin" w:hAnsi="Cabin"/>
          <w:i w:val="1"/>
          <w:iCs w:val="1"/>
          <w:sz w:val="17"/>
          <w:szCs w:val="17"/>
          <w:rtl w:val="0"/>
        </w:rPr>
        <w:t xml:space="preserve">.</w:t>
      </w:r>
      <w:r w:rsidDel="00000000" w:rsidR="00000000" w:rsidRPr="00000000">
        <w:rPr>
          <w:rtl w:val="0"/>
        </w:rPr>
      </w:r>
    </w:p>
  </w:footnote>
  <w:footnote w:id="0">
    <w:sdt>
      <w:sdtPr>
        <w:id w:val="228038190"/>
        <w:tag w:val="goog_rdk_309"/>
      </w:sdtPr>
      <w:sdtContent>
        <w:p w:rsidR="00000000" w:rsidDel="00000000" w:rsidP="00000000" w:rsidRDefault="00000000" w:rsidRPr="00000000" w14:paraId="00000168">
          <w:pPr>
            <w:spacing w:after="0" w:line="240" w:lineRule="auto"/>
            <w:jc w:val="both"/>
            <w:rPr>
              <w:ins w:author="Política Tic UIS" w:id="0" w:date="2026-09-23T16:12:57Z"/>
              <w:sz w:val="16"/>
              <w:szCs w:val="16"/>
              <w:rPrChange w:author="Política Tic UIS" w:id="81" w:date="2026-09-23T16:12:57Z">
                <w:rPr>
                  <w:rFonts w:ascii="Cabin" w:cs="Cabin" w:eastAsia="Cabin" w:hAnsi="Cabin"/>
                  <w:i w:val="1"/>
                  <w:iCs w:val="1"/>
                  <w:sz w:val="17"/>
                  <w:szCs w:val="17"/>
                </w:rPr>
              </w:rPrChange>
            </w:rPr>
          </w:pPr>
          <w:r w:rsidDel="00000000" w:rsidR="00000000" w:rsidRPr="00000000">
            <w:rPr>
              <w:rStyle w:val="FootnoteReference"/>
              <w:vertAlign w:val="superscript"/>
            </w:rPr>
            <w:footnoteRef/>
          </w:r>
          <w:sdt>
            <w:sdtPr>
              <w:id w:val="8521653"/>
              <w:tag w:val="goog_rdk_295"/>
            </w:sdtPr>
            <w:sdtContent>
              <w:ins w:author="Política Tic UIS" w:id="0" w:date="2026-09-23T16:12:57Z"/>
              <w:sdt>
                <w:sdtPr>
                  <w:id w:val="-25197178"/>
                  <w:tag w:val="goog_rdk_296"/>
                </w:sdtPr>
                <w:sdtContent>
                  <w:ins w:author="Política Tic UIS" w:id="0" w:date="2026-09-23T16:12:57Z">
                    <w:r w:rsidDel="00000000" w:rsidR="00000000" w:rsidRPr="00000000">
                      <w:rPr>
                        <w:sz w:val="16"/>
                        <w:szCs w:val="16"/>
                        <w:rtl w:val="0"/>
                        <w:rPrChange w:author="Política Tic UIS" w:id="81" w:date="2026-09-23T16:12:57Z">
                          <w:rPr>
                            <w:rFonts w:ascii="Cabin" w:cs="Cabin" w:eastAsia="Cabin" w:hAnsi="Cabin"/>
                            <w:i w:val="1"/>
                            <w:iCs w:val="1"/>
                            <w:sz w:val="17"/>
                            <w:szCs w:val="17"/>
                          </w:rPr>
                        </w:rPrChange>
                      </w:rPr>
                      <w:t xml:space="preserve"> </w:t>
                    </w:r>
                  </w:ins>
                </w:sdtContent>
              </w:sdt>
              <w:ins w:author="Política Tic UIS" w:id="0" w:date="2026-09-23T16:12:57Z">
                <w:sdt>
                  <w:sdtPr>
                    <w:id w:val="1639769033"/>
                    <w:tag w:val="goog_rdk_297"/>
                  </w:sdtPr>
                  <w:sdtContent>
                    <w:r w:rsidDel="00000000" w:rsidR="00000000" w:rsidRPr="00000000">
                      <w:rPr>
                        <w:rFonts w:ascii="Cabin" w:cs="Cabin" w:eastAsia="Cabin" w:hAnsi="Cabin"/>
                        <w:color w:val="2b2b2b"/>
                        <w:sz w:val="18"/>
                        <w:szCs w:val="18"/>
                        <w:rtl w:val="0"/>
                        <w:rPrChange w:author="Política Tic UIS" w:id="81" w:date="2026-09-23T16:12:57Z">
                          <w:rPr>
                            <w:rFonts w:ascii="Cabin" w:cs="Cabin" w:eastAsia="Cabin" w:hAnsi="Cabin"/>
                            <w:i w:val="1"/>
                            <w:iCs w:val="1"/>
                            <w:sz w:val="17"/>
                            <w:szCs w:val="17"/>
                          </w:rPr>
                        </w:rPrChange>
                      </w:rPr>
                      <w:t xml:space="preserve">Los docentes vinculados bajo la modalidad de cátedra tienen la condición jurídica de servidores públicos. Por disposición de la Constitución y la Ley. Un docente cátedra que posee una vinculación laboral de tiempo completo con otra entidad del Estado (como el Magisterio Público), que en este documento llamamos </w:t>
                    </w:r>
                  </w:sdtContent>
                </w:sdt>
                <w:sdt>
                  <w:sdtPr>
                    <w:id w:val="-278018732"/>
                    <w:tag w:val="goog_rdk_298"/>
                  </w:sdtPr>
                  <w:sdtContent>
                    <w:r w:rsidDel="00000000" w:rsidR="00000000" w:rsidRPr="00000000">
                      <w:rPr>
                        <w:rFonts w:ascii="Cabin" w:cs="Cabin" w:eastAsia="Cabin" w:hAnsi="Cabin"/>
                        <w:i w:val="1"/>
                        <w:iCs w:val="1"/>
                        <w:color w:val="2b2b2b"/>
                        <w:sz w:val="18"/>
                        <w:szCs w:val="18"/>
                        <w:rtl w:val="0"/>
                        <w:rPrChange w:author="Política Tic UIS" w:id="81" w:date="2026-09-23T16:12:57Z">
                          <w:rPr>
                            <w:rFonts w:ascii="Cabin" w:cs="Cabin" w:eastAsia="Cabin" w:hAnsi="Cabin"/>
                            <w:i w:val="1"/>
                            <w:iCs w:val="1"/>
                            <w:sz w:val="17"/>
                            <w:szCs w:val="17"/>
                          </w:rPr>
                        </w:rPrChange>
                      </w:rPr>
                      <w:t xml:space="preserve">Cátedra </w:t>
                    </w:r>
                  </w:sdtContent>
                </w:sdt>
                <w:sdt>
                  <w:sdtPr>
                    <w:id w:val="-2138574263"/>
                    <w:tag w:val="goog_rdk_299"/>
                  </w:sdtPr>
                  <w:sdtContent>
                    <w:r w:rsidDel="00000000" w:rsidR="00000000" w:rsidRPr="00000000">
                      <w:rPr>
                        <w:rFonts w:ascii="Cabin" w:cs="Cabin" w:eastAsia="Cabin" w:hAnsi="Cabin"/>
                        <w:b w:val="1"/>
                        <w:bCs w:val="1"/>
                        <w:i w:val="1"/>
                        <w:iCs w:val="1"/>
                        <w:color w:val="2b2b2b"/>
                        <w:sz w:val="18"/>
                        <w:szCs w:val="18"/>
                        <w:rtl w:val="0"/>
                        <w:rPrChange w:author="Política Tic UIS" w:id="81" w:date="2026-09-23T16:12:57Z">
                          <w:rPr>
                            <w:rFonts w:ascii="Cabin" w:cs="Cabin" w:eastAsia="Cabin" w:hAnsi="Cabin"/>
                            <w:i w:val="1"/>
                            <w:iCs w:val="1"/>
                            <w:sz w:val="17"/>
                            <w:szCs w:val="17"/>
                          </w:rPr>
                        </w:rPrChange>
                      </w:rPr>
                      <w:t xml:space="preserve">C</w:t>
                    </w:r>
                  </w:sdtContent>
                </w:sdt>
                <w:sdt>
                  <w:sdtPr>
                    <w:id w:val="1451814903"/>
                    <w:tag w:val="goog_rdk_300"/>
                  </w:sdtPr>
                  <w:sdtContent>
                    <w:r w:rsidDel="00000000" w:rsidR="00000000" w:rsidRPr="00000000">
                      <w:rPr>
                        <w:rFonts w:ascii="Cabin" w:cs="Cabin" w:eastAsia="Cabin" w:hAnsi="Cabin"/>
                        <w:i w:val="1"/>
                        <w:iCs w:val="1"/>
                        <w:color w:val="2b2b2b"/>
                        <w:sz w:val="18"/>
                        <w:szCs w:val="18"/>
                        <w:rtl w:val="0"/>
                        <w:rPrChange w:author="Política Tic UIS" w:id="81" w:date="2026-09-23T16:12:57Z">
                          <w:rPr>
                            <w:rFonts w:ascii="Cabin" w:cs="Cabin" w:eastAsia="Cabin" w:hAnsi="Cabin"/>
                            <w:i w:val="1"/>
                            <w:iCs w:val="1"/>
                            <w:sz w:val="17"/>
                            <w:szCs w:val="17"/>
                          </w:rPr>
                        </w:rPrChange>
                      </w:rPr>
                      <w:t xml:space="preserve">on </w:t>
                    </w:r>
                  </w:sdtContent>
                </w:sdt>
                <w:sdt>
                  <w:sdtPr>
                    <w:id w:val="-874355793"/>
                    <w:tag w:val="goog_rdk_301"/>
                  </w:sdtPr>
                  <w:sdtContent>
                    <w:r w:rsidDel="00000000" w:rsidR="00000000" w:rsidRPr="00000000">
                      <w:rPr>
                        <w:rFonts w:ascii="Cabin" w:cs="Cabin" w:eastAsia="Cabin" w:hAnsi="Cabin"/>
                        <w:b w:val="1"/>
                        <w:bCs w:val="1"/>
                        <w:i w:val="1"/>
                        <w:iCs w:val="1"/>
                        <w:color w:val="2b2b2b"/>
                        <w:sz w:val="18"/>
                        <w:szCs w:val="18"/>
                        <w:rtl w:val="0"/>
                        <w:rPrChange w:author="Política Tic UIS" w:id="81" w:date="2026-09-23T16:12:57Z">
                          <w:rPr>
                            <w:rFonts w:ascii="Cabin" w:cs="Cabin" w:eastAsia="Cabin" w:hAnsi="Cabin"/>
                            <w:i w:val="1"/>
                            <w:iCs w:val="1"/>
                            <w:sz w:val="17"/>
                            <w:szCs w:val="17"/>
                          </w:rPr>
                        </w:rPrChange>
                      </w:rPr>
                      <w:t xml:space="preserve">V</w:t>
                    </w:r>
                  </w:sdtContent>
                </w:sdt>
                <w:sdt>
                  <w:sdtPr>
                    <w:id w:val="-500129102"/>
                    <w:tag w:val="goog_rdk_302"/>
                  </w:sdtPr>
                  <w:sdtContent>
                    <w:r w:rsidDel="00000000" w:rsidR="00000000" w:rsidRPr="00000000">
                      <w:rPr>
                        <w:rFonts w:ascii="Cabin" w:cs="Cabin" w:eastAsia="Cabin" w:hAnsi="Cabin"/>
                        <w:i w:val="1"/>
                        <w:iCs w:val="1"/>
                        <w:color w:val="2b2b2b"/>
                        <w:sz w:val="18"/>
                        <w:szCs w:val="18"/>
                        <w:rtl w:val="0"/>
                        <w:rPrChange w:author="Política Tic UIS" w:id="81" w:date="2026-09-23T16:12:57Z">
                          <w:rPr>
                            <w:rFonts w:ascii="Cabin" w:cs="Cabin" w:eastAsia="Cabin" w:hAnsi="Cabin"/>
                            <w:i w:val="1"/>
                            <w:iCs w:val="1"/>
                            <w:sz w:val="17"/>
                            <w:szCs w:val="17"/>
                          </w:rPr>
                        </w:rPrChange>
                      </w:rPr>
                      <w:t xml:space="preserve">inculación con el </w:t>
                    </w:r>
                  </w:sdtContent>
                </w:sdt>
                <w:sdt>
                  <w:sdtPr>
                    <w:id w:val="661809855"/>
                    <w:tag w:val="goog_rdk_303"/>
                  </w:sdtPr>
                  <w:sdtContent>
                    <w:r w:rsidDel="00000000" w:rsidR="00000000" w:rsidRPr="00000000">
                      <w:rPr>
                        <w:rFonts w:ascii="Cabin" w:cs="Cabin" w:eastAsia="Cabin" w:hAnsi="Cabin"/>
                        <w:b w:val="1"/>
                        <w:bCs w:val="1"/>
                        <w:i w:val="1"/>
                        <w:iCs w:val="1"/>
                        <w:color w:val="2b2b2b"/>
                        <w:sz w:val="18"/>
                        <w:szCs w:val="18"/>
                        <w:rtl w:val="0"/>
                        <w:rPrChange w:author="Política Tic UIS" w:id="81" w:date="2026-09-23T16:12:57Z">
                          <w:rPr>
                            <w:rFonts w:ascii="Cabin" w:cs="Cabin" w:eastAsia="Cabin" w:hAnsi="Cabin"/>
                            <w:i w:val="1"/>
                            <w:iCs w:val="1"/>
                            <w:sz w:val="17"/>
                            <w:szCs w:val="17"/>
                          </w:rPr>
                        </w:rPrChange>
                      </w:rPr>
                      <w:t xml:space="preserve">E</w:t>
                    </w:r>
                  </w:sdtContent>
                </w:sdt>
                <w:sdt>
                  <w:sdtPr>
                    <w:id w:val="-558684077"/>
                    <w:tag w:val="goog_rdk_304"/>
                  </w:sdtPr>
                  <w:sdtContent>
                    <w:r w:rsidDel="00000000" w:rsidR="00000000" w:rsidRPr="00000000">
                      <w:rPr>
                        <w:rFonts w:ascii="Cabin" w:cs="Cabin" w:eastAsia="Cabin" w:hAnsi="Cabin"/>
                        <w:i w:val="1"/>
                        <w:iCs w:val="1"/>
                        <w:color w:val="2b2b2b"/>
                        <w:sz w:val="18"/>
                        <w:szCs w:val="18"/>
                        <w:rtl w:val="0"/>
                        <w:rPrChange w:author="Política Tic UIS" w:id="81" w:date="2026-09-23T16:12:57Z">
                          <w:rPr>
                            <w:rFonts w:ascii="Cabin" w:cs="Cabin" w:eastAsia="Cabin" w:hAnsi="Cabin"/>
                            <w:i w:val="1"/>
                            <w:iCs w:val="1"/>
                            <w:sz w:val="17"/>
                            <w:szCs w:val="17"/>
                          </w:rPr>
                        </w:rPrChange>
                      </w:rPr>
                      <w:t xml:space="preserve">stado</w:t>
                    </w:r>
                  </w:sdtContent>
                </w:sdt>
                <w:sdt>
                  <w:sdtPr>
                    <w:id w:val="-73370792"/>
                    <w:tag w:val="goog_rdk_305"/>
                  </w:sdtPr>
                  <w:sdtContent>
                    <w:r w:rsidDel="00000000" w:rsidR="00000000" w:rsidRPr="00000000">
                      <w:rPr>
                        <w:rFonts w:ascii="Cabin" w:cs="Cabin" w:eastAsia="Cabin" w:hAnsi="Cabin"/>
                        <w:color w:val="2b2b2b"/>
                        <w:sz w:val="18"/>
                        <w:szCs w:val="18"/>
                        <w:rtl w:val="0"/>
                        <w:rPrChange w:author="Política Tic UIS" w:id="81" w:date="2026-09-23T16:12:57Z">
                          <w:rPr>
                            <w:rFonts w:ascii="Cabin" w:cs="Cabin" w:eastAsia="Cabin" w:hAnsi="Cabin"/>
                            <w:i w:val="1"/>
                            <w:iCs w:val="1"/>
                            <w:sz w:val="17"/>
                            <w:szCs w:val="17"/>
                          </w:rPr>
                        </w:rPrChange>
                      </w:rPr>
                      <w:t xml:space="preserve">, o </w:t>
                    </w:r>
                  </w:sdtContent>
                </w:sdt>
                <w:sdt>
                  <w:sdtPr>
                    <w:id w:val="2132022712"/>
                    <w:tag w:val="goog_rdk_306"/>
                  </w:sdtPr>
                  <w:sdtContent>
                    <w:r w:rsidDel="00000000" w:rsidR="00000000" w:rsidRPr="00000000">
                      <w:rPr>
                        <w:rFonts w:ascii="Cabin" w:cs="Cabin" w:eastAsia="Cabin" w:hAnsi="Cabin"/>
                        <w:i w:val="1"/>
                        <w:iCs w:val="1"/>
                        <w:color w:val="2b2b2b"/>
                        <w:sz w:val="18"/>
                        <w:szCs w:val="18"/>
                        <w:rtl w:val="0"/>
                        <w:rPrChange w:author="Política Tic UIS" w:id="81" w:date="2026-09-23T16:12:57Z">
                          <w:rPr>
                            <w:rFonts w:ascii="Cabin" w:cs="Cabin" w:eastAsia="Cabin" w:hAnsi="Cabin"/>
                            <w:i w:val="1"/>
                            <w:iCs w:val="1"/>
                            <w:sz w:val="17"/>
                            <w:szCs w:val="17"/>
                          </w:rPr>
                        </w:rPrChange>
                      </w:rPr>
                      <w:t xml:space="preserve">Cátedra CVE</w:t>
                    </w:r>
                  </w:sdtContent>
                </w:sdt>
                <w:sdt>
                  <w:sdtPr>
                    <w:id w:val="1789728063"/>
                    <w:tag w:val="goog_rdk_307"/>
                  </w:sdtPr>
                  <w:sdtContent>
                    <w:r w:rsidDel="00000000" w:rsidR="00000000" w:rsidRPr="00000000">
                      <w:rPr>
                        <w:rFonts w:ascii="Cabin" w:cs="Cabin" w:eastAsia="Cabin" w:hAnsi="Cabin"/>
                        <w:color w:val="2b2b2b"/>
                        <w:sz w:val="18"/>
                        <w:szCs w:val="18"/>
                        <w:rtl w:val="0"/>
                        <w:rPrChange w:author="Política Tic UIS" w:id="81" w:date="2026-09-23T16:12:57Z">
                          <w:rPr>
                            <w:rFonts w:ascii="Cabin" w:cs="Cabin" w:eastAsia="Cabin" w:hAnsi="Cabin"/>
                            <w:i w:val="1"/>
                            <w:iCs w:val="1"/>
                            <w:sz w:val="17"/>
                            <w:szCs w:val="17"/>
                          </w:rPr>
                        </w:rPrChange>
                      </w:rPr>
                      <w:t xml:space="preserve">, está inhabilitado por ley para recibir una doble asignación de fondos públicos, impidiendo la firma de un contrato OPS de honorarios de la UIS.</w:t>
                    </w:r>
                  </w:sdtContent>
                </w:sdt>
                <w:sdt>
                  <w:sdtPr>
                    <w:id w:val="1947823615"/>
                    <w:tag w:val="goog_rdk_308"/>
                  </w:sdtPr>
                  <w:sdtContent>
                    <w:r w:rsidDel="00000000" w:rsidR="00000000" w:rsidRPr="00000000">
                      <w:rPr>
                        <w:rtl w:val="0"/>
                      </w:rPr>
                    </w:r>
                  </w:sdtContent>
                </w:sdt>
              </w:ins>
            </w:sdtContent>
          </w:sdt>
        </w:p>
      </w:sdtContent>
    </w:sdt>
  </w:footnote>
  <w:footnote w:id="2">
    <w:sdt>
      <w:sdtPr>
        <w:id w:val="1194605993"/>
        <w:tag w:val="goog_rdk_316"/>
      </w:sdtPr>
      <w:sdtContent>
        <w:p w:rsidR="00000000" w:rsidDel="00000000" w:rsidP="00000000" w:rsidRDefault="00000000" w:rsidRPr="00000000" w14:paraId="00000169">
          <w:pPr>
            <w:spacing w:after="0" w:line="240" w:lineRule="auto"/>
            <w:rPr>
              <w:ins w:author="Política Tic UIS" w:id="19" w:date="2026-09-23T16:28:40Z"/>
              <w:sz w:val="20"/>
              <w:szCs w:val="20"/>
              <w:rPrChange w:author="Política Tic UIS" w:id="82" w:date="2026-09-23T16:28:40Z">
                <w:rPr>
                  <w:rFonts w:ascii="Cabin" w:cs="Cabin" w:eastAsia="Cabin" w:hAnsi="Cabin"/>
                  <w:i w:val="1"/>
                  <w:iCs w:val="1"/>
                  <w:sz w:val="17"/>
                  <w:szCs w:val="17"/>
                </w:rPr>
              </w:rPrChange>
            </w:rPr>
          </w:pPr>
          <w:r w:rsidDel="00000000" w:rsidR="00000000" w:rsidRPr="00000000">
            <w:rPr>
              <w:rStyle w:val="FootnoteReference"/>
              <w:vertAlign w:val="superscript"/>
            </w:rPr>
            <w:footnoteRef/>
          </w:r>
          <w:sdt>
            <w:sdtPr>
              <w:id w:val="-1296788515"/>
              <w:tag w:val="goog_rdk_311"/>
            </w:sdtPr>
            <w:sdtContent>
              <w:ins w:author="Política Tic UIS" w:id="19" w:date="2026-09-23T16:28:40Z"/>
              <w:sdt>
                <w:sdtPr>
                  <w:id w:val="-498314756"/>
                  <w:tag w:val="goog_rdk_312"/>
                </w:sdtPr>
                <w:sdtContent>
                  <w:ins w:author="Política Tic UIS" w:id="19" w:date="2026-09-23T16:28:40Z">
                    <w:r w:rsidDel="00000000" w:rsidR="00000000" w:rsidRPr="00000000">
                      <w:rPr>
                        <w:sz w:val="20"/>
                        <w:szCs w:val="20"/>
                        <w:rtl w:val="0"/>
                        <w:rPrChange w:author="Política Tic UIS" w:id="82" w:date="2026-09-23T16:28:40Z">
                          <w:rPr>
                            <w:rFonts w:ascii="Cabin" w:cs="Cabin" w:eastAsia="Cabin" w:hAnsi="Cabin"/>
                            <w:i w:val="1"/>
                            <w:iCs w:val="1"/>
                            <w:sz w:val="17"/>
                            <w:szCs w:val="17"/>
                          </w:rPr>
                        </w:rPrChange>
                      </w:rPr>
                      <w:t xml:space="preserve"> </w:t>
                    </w:r>
                  </w:ins>
                </w:sdtContent>
              </w:sdt>
              <w:ins w:author="Política Tic UIS" w:id="19" w:date="2026-09-23T16:28:40Z">
                <w:sdt>
                  <w:sdtPr>
                    <w:id w:val="1918854364"/>
                    <w:tag w:val="goog_rdk_313"/>
                  </w:sdtPr>
                  <w:sdtContent>
                    <w:r w:rsidDel="00000000" w:rsidR="00000000" w:rsidRPr="00000000">
                      <w:rPr>
                        <w:rFonts w:ascii="Cabin" w:cs="Cabin" w:eastAsia="Cabin" w:hAnsi="Cabin"/>
                        <w:i w:val="1"/>
                        <w:iCs w:val="1"/>
                        <w:color w:val="333333"/>
                        <w:sz w:val="19"/>
                        <w:szCs w:val="19"/>
                        <w:rtl w:val="0"/>
                        <w:rPrChange w:author="Política Tic UIS" w:id="82" w:date="2026-09-23T16:28:40Z">
                          <w:rPr>
                            <w:rFonts w:ascii="Cabin" w:cs="Cabin" w:eastAsia="Cabin" w:hAnsi="Cabin"/>
                            <w:i w:val="1"/>
                            <w:iCs w:val="1"/>
                            <w:sz w:val="17"/>
                            <w:szCs w:val="17"/>
                          </w:rPr>
                        </w:rPrChange>
                      </w:rPr>
                      <w:t xml:space="preserve">T</w:t>
                    </w:r>
                  </w:sdtContent>
                </w:sdt>
                <w:sdt>
                  <w:sdtPr>
                    <w:id w:val="672506869"/>
                    <w:tag w:val="goog_rdk_314"/>
                  </w:sdtPr>
                  <w:sdtContent>
                    <w:r w:rsidDel="00000000" w:rsidR="00000000" w:rsidRPr="00000000">
                      <w:rPr>
                        <w:rFonts w:ascii="Cabin" w:cs="Cabin" w:eastAsia="Cabin" w:hAnsi="Cabin"/>
                        <w:i w:val="1"/>
                        <w:iCs w:val="1"/>
                        <w:color w:val="333333"/>
                        <w:sz w:val="19"/>
                        <w:szCs w:val="19"/>
                        <w:rtl w:val="0"/>
                        <w:rPrChange w:author="Política Tic UIS" w:id="82" w:date="2026-09-23T16:28:40Z">
                          <w:rPr>
                            <w:rFonts w:ascii="Cabin" w:cs="Cabin" w:eastAsia="Cabin" w:hAnsi="Cabin"/>
                            <w:i w:val="1"/>
                            <w:iCs w:val="1"/>
                            <w:sz w:val="17"/>
                            <w:szCs w:val="17"/>
                          </w:rPr>
                        </w:rPrChange>
                      </w:rPr>
                      <w:t xml:space="preserve">enga en cuenta que el colectivo docente diseña la narrativa pedagógica, mientras que la producción audiovisual estará a cargo del profesional de diseño asignado por la convocatoria.</w:t>
                    </w:r>
                  </w:sdtContent>
                </w:sdt>
                <w:sdt>
                  <w:sdtPr>
                    <w:id w:val="-1111462889"/>
                    <w:tag w:val="goog_rdk_315"/>
                  </w:sdtPr>
                  <w:sdtContent>
                    <w:r w:rsidDel="00000000" w:rsidR="00000000" w:rsidRPr="00000000">
                      <w:rPr>
                        <w:rtl w:val="0"/>
                      </w:rPr>
                    </w:r>
                  </w:sdtContent>
                </w:sdt>
              </w:ins>
            </w:sdtContent>
          </w:sdt>
        </w:p>
      </w:sdtContent>
    </w:sdt>
  </w:footnote>
  <w:footnote w:id="3">
    <w:sdt>
      <w:sdtPr>
        <w:id w:val="-272133845"/>
        <w:tag w:val="goog_rdk_320"/>
      </w:sdtPr>
      <w:sdtContent>
        <w:p w:rsidR="00000000" w:rsidDel="00000000" w:rsidP="00000000" w:rsidRDefault="00000000" w:rsidRPr="00000000" w14:paraId="0000016A">
          <w:pPr>
            <w:spacing w:after="0" w:line="240" w:lineRule="auto"/>
            <w:jc w:val="both"/>
            <w:rPr>
              <w:ins w:author="Política Tic UIS" w:id="34" w:date="2026-09-23T16:47:20Z"/>
              <w:sz w:val="20"/>
              <w:szCs w:val="20"/>
              <w:rPrChange w:author="Política Tic UIS" w:id="83" w:date="2026-09-23T16:47:20Z">
                <w:rPr>
                  <w:rFonts w:ascii="Cabin" w:cs="Cabin" w:eastAsia="Cabin" w:hAnsi="Cabin"/>
                  <w:i w:val="1"/>
                  <w:iCs w:val="1"/>
                  <w:sz w:val="17"/>
                  <w:szCs w:val="17"/>
                </w:rPr>
              </w:rPrChange>
            </w:rPr>
          </w:pPr>
          <w:r w:rsidDel="00000000" w:rsidR="00000000" w:rsidRPr="00000000">
            <w:rPr>
              <w:rStyle w:val="FootnoteReference"/>
              <w:vertAlign w:val="superscript"/>
            </w:rPr>
            <w:footnoteRef/>
          </w:r>
          <w:sdt>
            <w:sdtPr>
              <w:id w:val="1102202480"/>
              <w:tag w:val="goog_rdk_318"/>
            </w:sdtPr>
            <w:sdtContent>
              <w:ins w:author="Política Tic UIS" w:id="34" w:date="2026-09-23T16:47:20Z"/>
              <w:sdt>
                <w:sdtPr>
                  <w:id w:val="-1910387717"/>
                  <w:tag w:val="goog_rdk_319"/>
                </w:sdtPr>
                <w:sdtContent>
                  <w:ins w:author="Política Tic UIS" w:id="34" w:date="2026-09-23T16:47:20Z">
                    <w:r w:rsidDel="00000000" w:rsidR="00000000" w:rsidRPr="00000000">
                      <w:rPr>
                        <w:sz w:val="20"/>
                        <w:szCs w:val="20"/>
                        <w:rtl w:val="0"/>
                        <w:rPrChange w:author="Política Tic UIS" w:id="83" w:date="2026-09-23T16:47:20Z">
                          <w:rPr>
                            <w:rFonts w:ascii="Cabin" w:cs="Cabin" w:eastAsia="Cabin" w:hAnsi="Cabin"/>
                            <w:i w:val="1"/>
                            <w:iCs w:val="1"/>
                            <w:sz w:val="17"/>
                            <w:szCs w:val="17"/>
                          </w:rPr>
                        </w:rPrChange>
                      </w:rPr>
                      <w:t xml:space="preserve"> El Cuestionario de Preparación de Sesión (CPS) es una herramienta de autodiagnóstico formativo que el estudiante realiza con base en el LPS. Debe contener exactamente 10 preguntas de opción múltiple, con 4 opciones de respuesta (A, B, C, D).</w:t>
                    </w:r>
                  </w:ins>
                </w:sdtContent>
              </w:sdt>
              <w:ins w:author="Política Tic UIS" w:id="34" w:date="2026-09-23T16:47:20Z"/>
            </w:sdtContent>
          </w:sdt>
        </w:p>
      </w:sdtContent>
    </w:sdt>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262626"/>
        <w:sz w:val="22"/>
        <w:szCs w:val="22"/>
        <w:lang w:val="en"/>
      </w:rPr>
    </w:rPrDefault>
    <w:pPrDefault>
      <w:pPr>
        <w:spacing w:after="12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rive.google.com/file/d/1ureISA6XnGEjiMZPYBm1M252t9OaDHEf/view?usp=drive_link" TargetMode="External"/><Relationship Id="rId10" Type="http://schemas.openxmlformats.org/officeDocument/2006/relationships/hyperlink" Target="https://drive.google.com/file/d/1rsyPJOajQQADfYFfTiUfgmxESw-OrU8j/view?usp=drive_link" TargetMode="External"/><Relationship Id="rId13" Type="http://schemas.openxmlformats.org/officeDocument/2006/relationships/hyperlink" Target="https://drive.google.com/file/d/1yUrZAjB-TkZb1cZ2rslYlHfxv74hJToH/view?usp=drive_link" TargetMode="External"/><Relationship Id="rId12" Type="http://schemas.openxmlformats.org/officeDocument/2006/relationships/hyperlink" Target="https://drive.google.com/file/d/1VJM_plztdeAWksLp-5AAI7Ov1NtXJrWe/view?usp=drive_link"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microsoft.com/office/2011/relationships/commentsExtended" Target="commentsExtended.xml"/><Relationship Id="rId15" Type="http://schemas.openxmlformats.org/officeDocument/2006/relationships/hyperlink" Target="https://docs.google.com/document/d/1HKVlUIMUPYq5wFt1ANrROfZymjHZXayywXsgoT-dzqQ/edit?usp=sharing" TargetMode="External"/><Relationship Id="rId14" Type="http://schemas.openxmlformats.org/officeDocument/2006/relationships/hyperlink" Target="https://drive.google.com/file/d/18g9YT5SOIGCAlRuY-6JwSJ9u4Msqr1oW/view?usp=drive_link" TargetMode="External"/><Relationship Id="rId17" Type="http://schemas.openxmlformats.org/officeDocument/2006/relationships/header" Target="header1.xml"/><Relationship Id="rId16" Type="http://schemas.openxmlformats.org/officeDocument/2006/relationships/hyperlink" Target="https://docs.google.com/forms/d/e/1FAIpQLSez2Mhq9ELwnE3DtciGL7cNhLr4yO9khDbT2JhhWAo8MUSZbA/viewform?usp=header" TargetMode="External"/><Relationship Id="rId5" Type="http://schemas.openxmlformats.org/officeDocument/2006/relationships/footnotes" Target="footnotes.xml"/><Relationship Id="rId6" Type="http://schemas.openxmlformats.org/officeDocument/2006/relationships/numbering" Target="numbering.xml"/><Relationship Id="rId18" Type="http://schemas.openxmlformats.org/officeDocument/2006/relationships/footer" Target="footer1.xml"/><Relationship Id="rId7" Type="http://schemas.openxmlformats.org/officeDocument/2006/relationships/styles" Target="styles.xml"/><Relationship Id="rId8"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Cabin-regular.ttf"/><Relationship Id="rId2" Type="http://schemas.openxmlformats.org/officeDocument/2006/relationships/font" Target="fonts/Cabin-bold.ttf"/><Relationship Id="rId3" Type="http://schemas.openxmlformats.org/officeDocument/2006/relationships/font" Target="fonts/Cabin-italic.ttf"/><Relationship Id="rId4" Type="http://schemas.openxmlformats.org/officeDocument/2006/relationships/font" Target="fonts/Cabin-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s://drive.google.com/file/d/18g9YT5SOIGCAlRuY-6JwSJ9u4Msqr1oW/view?usp=drive_link" TargetMode="External"/><Relationship Id="rId2" Type="http://schemas.openxmlformats.org/officeDocument/2006/relationships/hyperlink" Target="https://docs.google.com/forms/d/e/1FAIpQLSdfAuwUcAFQHuiZtBxw-gyosDhMNxOrSL5O0l8Ju2_1xqpMTQ/viewform?usp=head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iyUM9kj6pN2L6DcXMoaqg+U35w==">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